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529"/>
        <w:jc w:val="center"/>
        <w:spacing w:after="240" w:line="330" w:lineRule="atLeast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УТВЕРЖДАЮ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</w:p>
    <w:p>
      <w:pPr>
        <w:ind w:left="5528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Министр образования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</w:p>
    <w:p>
      <w:pPr>
        <w:ind w:left="5528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Чувашской Республики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</w:p>
    <w:p>
      <w:pPr>
        <w:ind w:left="5529"/>
        <w:jc w:val="center"/>
        <w:spacing w:after="240" w:line="330" w:lineRule="atLeast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</w:p>
    <w:p>
      <w:pPr>
        <w:ind w:left="5529"/>
        <w:jc w:val="center"/>
        <w:spacing w:after="240" w:line="330" w:lineRule="atLeast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______________Д.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А. Захаров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</w:p>
    <w:p>
      <w:pPr>
        <w:ind w:left="5529"/>
        <w:jc w:val="center"/>
        <w:spacing w:after="240" w:line="330" w:lineRule="atLeast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«_____» ____________202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 г.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</w:r>
      <w:r>
        <w:rPr>
          <w:rFonts w:ascii="Times New Roman" w:hAnsi="Times New Roman" w:eastAsia="Times New Roman" w:cs="Times New Roman"/>
          <w:b/>
          <w:sz w:val="32"/>
          <w:szCs w:val="32"/>
        </w:rPr>
      </w:r>
      <w:r>
        <w:rPr>
          <w:rFonts w:ascii="Times New Roman" w:hAnsi="Times New Roman" w:eastAsia="Times New Roman" w:cs="Times New Roman"/>
          <w:b/>
          <w:sz w:val="32"/>
          <w:szCs w:val="32"/>
        </w:rPr>
      </w:r>
    </w:p>
    <w:p>
      <w:pPr>
        <w:jc w:val="center"/>
        <w:spacing w:after="0" w:line="276" w:lineRule="auto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РАБОЧАЯ ПРОГРАММА</w:t>
      </w:r>
      <w:r>
        <w:rPr>
          <w:rFonts w:ascii="Times New Roman" w:hAnsi="Times New Roman" w:eastAsia="Times New Roman" w:cs="Times New Roman"/>
          <w:b/>
          <w:sz w:val="32"/>
          <w:szCs w:val="32"/>
        </w:rPr>
      </w:r>
      <w:r>
        <w:rPr>
          <w:rFonts w:ascii="Times New Roman" w:hAnsi="Times New Roman" w:eastAsia="Times New Roman" w:cs="Times New Roman"/>
          <w:b/>
          <w:sz w:val="32"/>
          <w:szCs w:val="32"/>
        </w:rPr>
      </w:r>
    </w:p>
    <w:p>
      <w:pPr>
        <w:jc w:val="center"/>
        <w:spacing w:after="0" w:line="276" w:lineRule="auto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Курса внеурочной деятельности</w:t>
      </w:r>
      <w:r>
        <w:rPr>
          <w:rFonts w:ascii="Times New Roman" w:hAnsi="Times New Roman" w:eastAsia="Times New Roman" w:cs="Times New Roman"/>
          <w:b/>
          <w:sz w:val="32"/>
          <w:szCs w:val="32"/>
        </w:rPr>
        <w:br/>
        <w:t xml:space="preserve">«Россия – мои горизонты»</w:t>
      </w:r>
      <w:r>
        <w:rPr>
          <w:rFonts w:ascii="Times New Roman" w:hAnsi="Times New Roman" w:eastAsia="Times New Roman" w:cs="Times New Roman"/>
          <w:b/>
          <w:sz w:val="32"/>
          <w:szCs w:val="32"/>
        </w:rPr>
      </w:r>
      <w:r>
        <w:rPr>
          <w:rFonts w:ascii="Times New Roman" w:hAnsi="Times New Roman" w:eastAsia="Times New Roman" w:cs="Times New Roman"/>
          <w:b/>
          <w:sz w:val="32"/>
          <w:szCs w:val="32"/>
        </w:rPr>
      </w:r>
    </w:p>
    <w:p>
      <w:pPr>
        <w:jc w:val="center"/>
        <w:spacing w:after="0" w:line="276" w:lineRule="auto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Чувашская Республика</w:t>
      </w:r>
      <w:r>
        <w:rPr>
          <w:rFonts w:ascii="Times New Roman" w:hAnsi="Times New Roman" w:eastAsia="Times New Roman" w:cs="Times New Roman"/>
          <w:b/>
          <w:sz w:val="32"/>
          <w:szCs w:val="32"/>
        </w:rPr>
      </w:r>
      <w:r>
        <w:rPr>
          <w:rFonts w:ascii="Times New Roman" w:hAnsi="Times New Roman" w:eastAsia="Times New Roman" w:cs="Times New Roman"/>
          <w:b/>
          <w:sz w:val="32"/>
          <w:szCs w:val="32"/>
        </w:rPr>
      </w:r>
    </w:p>
    <w:p>
      <w:pPr>
        <w:jc w:val="center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(ОСНОВНОЕ ОБЩЕЕ ОБРАЗОВАНИЕ,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СРЕДНЕЕ ОБЩЕЕ ОБРАЗОВАНИЕ)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Чебоксары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2026</w:t>
      </w:r>
      <w: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СОДЕРЖАНИЕ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</w:r>
    </w:p>
    <w:tbl>
      <w:tblPr>
        <w:tblStyle w:val="113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0"/>
        <w:gridCol w:w="96"/>
        <w:gridCol w:w="525"/>
        <w:gridCol w:w="8121"/>
        <w:gridCol w:w="567"/>
      </w:tblGrid>
      <w:tr>
        <w:tblPrEx/>
        <w:trPr/>
        <w:tc>
          <w:tcPr>
            <w:gridSpan w:val="2"/>
            <w:tcW w:w="57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/>
            <w:bookmarkStart w:id="0" w:name="_heading=h.yy1oxf1cwixi"/>
            <w:r/>
            <w:bookmarkEnd w:id="0"/>
            <w:r>
              <w:rPr>
                <w:sz w:val="28"/>
                <w:szCs w:val="28"/>
              </w:rPr>
              <w:br w:type="page" w:clear="all"/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gridSpan w:val="2"/>
            <w:tcW w:w="864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Пояснительная записка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57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gridSpan w:val="2"/>
            <w:tcW w:w="864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Цели и задачи курса внеурочной деятельности  «Россия – мои горизонты», содержащего региональный компонент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57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gridSpan w:val="2"/>
            <w:tcW w:w="864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 и роль курса внеурочной деятельности  «Россия – мои горизонты» в плане внеурочной деятельности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57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gridSpan w:val="2"/>
            <w:tcW w:w="864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Планируемые результаты освоения курса внеурочной деятельности «Россия – мои горизонты»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5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4.1.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gridSpan w:val="2"/>
            <w:tcW w:w="864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Личностные результаты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gridSpan w:val="2"/>
            <w:tcW w:w="5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4.2.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gridSpan w:val="2"/>
            <w:tcW w:w="864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Метапредметные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результаты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11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gridSpan w:val="2"/>
            <w:tcW w:w="5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4.3.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gridSpan w:val="2"/>
            <w:tcW w:w="864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Содержание курса внеурочной деятельности «Россия – мои горизонты»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19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ind w:left="-142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Установочное занятие «Россия - мои горизонты»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ind w:left="-142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Тематическое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профориентационное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занятие  «Открой свое будущее»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ind w:left="-142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3.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Тематическое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профориентационное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занятие  «Познаю себя»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ind w:left="-142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4.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промышленная: атомные технологии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ind w:left="-142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5.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умная: педагогика и образование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ind w:left="-142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6.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Развитие сельского хозяйства Чувашской Республики: традиции, достижения   и инновации (1час)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ind w:left="-142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7.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Энергетическая отрасль Чувашской Республики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ind w:left="-142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8.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Практико-ориентированное занятие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ind w:left="-142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9.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Педагогическое образование в Чувашской Республике как основа качества школьного обучения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промышленная: добыча и переработка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11.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деловая: предпринимательство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12.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комфортная: дорожное строительство и транспорт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13.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безопасная: национальная безопасность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14.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деловая: международное сотрудничество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15.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Практико-ориентированное занятие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16.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Профориентационное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занятие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17.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Профориентационное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занятие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18.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профессиональная: государственная служба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19.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IT-компании Чувашской Республики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Высокотехнологичные компании Чувашской Республики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умная: биотехнологии 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цифровизация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науки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21.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Сфера туризма и гостеприимства в Чувашской Республике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22.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безопасная. Защитники Отечества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23.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творческая: креативная экономика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24.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Машиностроение в Чувашской Республике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25.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Проектное занятие: поговори с родителями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26.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Медицина в Чувашской Республике(1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27.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умная: искусственный интеллект 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промт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-инженерия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28.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промышленная: космические технологии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29.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Практико-ориентированное занятие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30.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Чувашия –  кузница эффективных кадров(1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31.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Профориентационное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занятие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32.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Россия безопасная: военно-промышленный комплекс (ВПК)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33.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Практико-ориентированное занятие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W w:w="11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 34.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81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Рефлексивное занятие (1 час)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7"/>
        </w:trPr>
        <w:tc>
          <w:tcPr>
            <w:tcW w:w="48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gridSpan w:val="3"/>
            <w:tcW w:w="874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Тематическое планирование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pStyle w:val="748"/>
        <w:numPr>
          <w:ilvl w:val="0"/>
          <w:numId w:val="3"/>
        </w:numPr>
      </w:pPr>
      <w:r/>
      <w:bookmarkStart w:id="1" w:name="_Toc227150854"/>
      <w:r/>
      <w:bookmarkStart w:id="2" w:name="_Toc234317845"/>
      <w:r>
        <w:t xml:space="preserve">Пояснительная записка</w:t>
      </w:r>
      <w:bookmarkEnd w:id="1"/>
      <w:r/>
      <w:bookmarkEnd w:id="2"/>
      <w:r/>
      <w:r/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Рабочая программа курса внеурочной деятельности «Россия – мои горизонты»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включающая региональный компонент содержания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(далее, соответственно – Программа, Курс) составлена на основе: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Федеральной программы Курса внеурочной деятельности «Россия – мои горизонты».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1"/>
        </w:numPr>
        <w:ind w:left="0" w:firstLine="568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Программ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формированию единой региональной системы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профориентационной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работы и сопровождению профессионального самоопределения обучающихся общеобразовательных организаций Чувашской Республики на 2025-2030 годы.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Содержание Программы включает: цели и задачи Курса, определение места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 роли Курса в плане внеурочной деятельности, содержание отраслевых, практико-ориентированных и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профориентационных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занятий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(в том числе рефлексивных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Содержание Программы определяет реализацию соответствующего направления Единой модели профориентации.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Курс предусматривает учебную нагрузку один академический час (далее – час) в неделю (34 часа в учебный год).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pStyle w:val="748"/>
        <w:numPr>
          <w:ilvl w:val="0"/>
          <w:numId w:val="3"/>
        </w:numPr>
        <w:ind w:left="0" w:firstLine="0"/>
        <w:spacing w:before="0" w:beforeAutospacing="0" w:after="0" w:afterAutospacing="0" w:line="360" w:lineRule="auto"/>
        <w:tabs>
          <w:tab w:val="left" w:pos="284" w:leader="none"/>
        </w:tabs>
      </w:pPr>
      <w:r/>
      <w:bookmarkStart w:id="3" w:name="_Toc227150855"/>
      <w:r/>
      <w:bookmarkStart w:id="4" w:name="_Toc234317846"/>
      <w:r>
        <w:t xml:space="preserve">Цели и задачи курса внеурочной деятельности </w:t>
      </w:r>
      <w:r>
        <w:br/>
        <w:t xml:space="preserve">«Россия – мои горизонты»</w:t>
      </w:r>
      <w:bookmarkEnd w:id="3"/>
      <w:r>
        <w:t xml:space="preserve">, содержащего региональный компонент</w:t>
      </w:r>
      <w:bookmarkEnd w:id="4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Цель Курса: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формирование готовности к профессиональному самоопределению обучающихся 6 – 11 классов общеобразовательных организаций через знакомство с востребованными профессиями и достижениями Российской Федерации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Чувашской Республики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различных отраслях экономики,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numPr>
          <w:ilvl w:val="0"/>
          <w:numId w:val="4"/>
        </w:numPr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содействие формированию готовности к профессиональному самоопределению обучающихся общеобразовательных организаций;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4"/>
        </w:numPr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формирование рекомендаций для обучающихся по построению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индивидуального профессионально-образовательного маршрута в зависимости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 интересов, способностей, образовательных возможностей России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Чувашской Республики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0"/>
          <w:numId w:val="4"/>
        </w:numPr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информирование обучающихся о специфике рынка труда и системе профессионального и высшего образования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Российской Федерации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Чувашской Республики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(включая знакомство с перспективными и востребованными профессиями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Чувашской Республики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производственной и непроизводственной сферой);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4"/>
        </w:numPr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формирование у обучающихся навыков и умений конструирования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индивидуального образовательно-профессионального маршрута и его адаптация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c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учетом возможностей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Чувашской Республики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0"/>
          <w:numId w:val="4"/>
        </w:numPr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том числе на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примерах трудовой славы и доблести муниципальных образований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Чувашской Республики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исторических личностей региона.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106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8"/>
        <w:numPr>
          <w:ilvl w:val="0"/>
          <w:numId w:val="3"/>
        </w:numPr>
        <w:ind w:left="0" w:firstLine="0"/>
        <w:spacing w:before="0" w:beforeAutospacing="0" w:after="0" w:afterAutospacing="0" w:line="360" w:lineRule="auto"/>
        <w:tabs>
          <w:tab w:val="left" w:pos="426" w:leader="none"/>
        </w:tabs>
      </w:pPr>
      <w:r/>
      <w:bookmarkStart w:id="5" w:name="_Toc227150856"/>
      <w:r/>
      <w:bookmarkStart w:id="6" w:name="_Toc234317847"/>
      <w:r>
        <w:t xml:space="preserve">Место и роль</w:t>
      </w:r>
      <w:r>
        <w:rPr>
          <w:lang w:val="ru-RU"/>
        </w:rPr>
        <w:t xml:space="preserve"> </w:t>
      </w:r>
      <w:r>
        <w:t xml:space="preserve">курса внеурочной деятельности </w:t>
      </w:r>
      <w:r>
        <w:br/>
        <w:t xml:space="preserve">«Россия – мои горизонты»</w:t>
      </w:r>
      <w:r>
        <w:rPr>
          <w:lang w:val="ru-RU"/>
        </w:rPr>
        <w:t xml:space="preserve"> </w:t>
      </w:r>
      <w:r>
        <w:t xml:space="preserve">в плане внеурочной деятельности</w:t>
      </w:r>
      <w:bookmarkEnd w:id="5"/>
      <w:r/>
      <w:bookmarkEnd w:id="6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Настоящая Программа является частью образовательных программ основного общего образования (6 – 9 класс) и среднего общего образования (10-11 класс).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Курс разработан с учетом преемственности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профориентационных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задач среднего общего и основного общего образования,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также реализации региональной программы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профориентационной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работы.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Темы отраслевых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Республики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разнообразием профессий, представленных в них.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занятий знакомит обучающихся 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Профориентационные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занятия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рамках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настоящей Программы включают описание диагностик и их интерпретацию, а также рефлексивные занятия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занятие, посвященное взаимодействию с родителями.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8"/>
        <w:numPr>
          <w:ilvl w:val="0"/>
          <w:numId w:val="3"/>
        </w:numPr>
        <w:ind w:left="0" w:firstLine="0"/>
        <w:spacing w:before="0" w:beforeAutospacing="0" w:after="0" w:afterAutospacing="0" w:line="360" w:lineRule="auto"/>
        <w:tabs>
          <w:tab w:val="left" w:pos="426" w:leader="none"/>
        </w:tabs>
        <w:rPr>
          <w:b w:val="0"/>
        </w:rPr>
      </w:pPr>
      <w:r/>
      <w:bookmarkStart w:id="7" w:name="_Toc234317848"/>
      <w:r>
        <w:t xml:space="preserve">Планируемые результаты освоения курса внеурочной деятельности «Россия – мои горизонты»</w:t>
      </w:r>
      <w:bookmarkEnd w:id="7"/>
      <w:r>
        <w:rPr>
          <w:b w:val="0"/>
        </w:rPr>
      </w:r>
      <w:r>
        <w:rPr>
          <w:b w:val="0"/>
        </w:rPr>
      </w:r>
    </w:p>
    <w:p>
      <w:pPr>
        <w:pStyle w:val="749"/>
        <w:numPr>
          <w:ilvl w:val="1"/>
          <w:numId w:val="3"/>
        </w:numPr>
        <w:ind w:left="0" w:firstLine="709"/>
        <w:jc w:val="both"/>
        <w:spacing w:before="0" w:after="0" w:line="360" w:lineRule="auto"/>
      </w:pPr>
      <w:r/>
      <w:bookmarkStart w:id="8" w:name="_Toc234317849"/>
      <w:r>
        <w:t xml:space="preserve">Личностные результаты</w:t>
      </w:r>
      <w:bookmarkEnd w:id="8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Для ФГОС ООО: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Личностные результаты достигаются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единств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 и способствуют процессам самопознания, самовоспитания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саморазвития, формирования внутренней позиции личности.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Достижение результатов обеспечивает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освоение обучающимися социального опыта, основных социальн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способность действовать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условиях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неопределенности, повышать уровень своей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компетентности через практическую деятельность, в том числе умение учиться 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других людей, осознавать в совместной деятельности новые знания, навыки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компетенции из опыта других.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гражданского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готовность к выполнению обязанностей гражданина и реализации своих прав, уважение прав, свобод и законных интересов других людей;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готовность к разнообразной совместной деятельности, стремление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к взаимопониманию и взаимопомощи;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активное участие в жизни семьи,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рганизации, местного сообщества, родного края, страны;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неприятие любых форм экстремизма, дискриминации;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понимание роли различных социальных институтов в жизни человека;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многоконфессиональном обществе;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представление о способах противодействия коррупции;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готовность к участию в гуманитарной деятельности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волонтерство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помощь людям, нуждающимся в ней).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патриотического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российской гражданской идентичности в поликультурном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ценностное отношение к достижениям своей Родины – России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родного субъекта Российской Федерации, к науке, искусству, спорту, технологиям, боевым подвигам и трудовым достижениям народа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духовно-нравственного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ориентация на моральные ценности и нормы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ситуациях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нравственного выбора;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активное неприятие асоциальных поступков, свобода и ответственность личности в условиях индивидуального и общественного пространства.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эстетического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важности художественной культуры как средства коммуникации и самовыражения для представителей многих профессий;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стремление к творческому самовыражению в любой профессии;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стремление создавать вокруг себя эстетически привлекательную среду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вне зависимости от сферы профессиональной деятельности;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осознание важности художественной культуры как средства коммуникации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самовыражения;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понимание ценности отечественного и мирового искусства, роли этнических культурных традиций и народного творчества;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стремление к самовыражению в разных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видах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искусства.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физического воспитания, формирования культуры здоровья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br/>
        <w:t xml:space="preserve">и эмоционального благополучия: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ценности жизни;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необходимости соблюдения правил безопасности в любой профессии;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ответственное отношение к своему здоровью и установка на здоровый образ жизни;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опыт и выстраивая дальнейшие цели, связанные с будущей профессиональной жизнью;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соблюдение правил безопасности, в том числе навыков безопасного поведения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интернет-среде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умение осознавать эмоциональное состояние себя и других, умение управлять собственным эмоциональным состоянием;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сформированность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навыка рефлексии, признание своего права на ошибку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такого же права другого человека.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трудового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установка на активное участие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решении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интерес к практическому изучению профессий и труда различного рода,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в том числе на основе применения изучаемого предметного знания;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готовность адаптироваться в профессиональной среде;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уважение к труду и результатам трудовой деятельности;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осознанный выбор и построение индивидуальной траектории образования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жизненных планов с учетом личных и общественных интересов и потребностей.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экологического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их возможных последствий для окружающей среды;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потенциального ущерба природе, который сопровождает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ту или иную профессиональную деятельность, и необходимости минимизации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этого ущерба;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активное неприятие действий, приносящих вред окружающей среде;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своей роли как ответственного гражданина и потребителя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в условиях взаимосвязи природной, технологической и социальной сред: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готовность к участию в практической деятельности экологической направленности.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понимания ценности научного познания: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овладение языковой и читательской культурой как средством познания мира;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овладение основными навыками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проектной и исследовательской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общества, взаимосвязях человека с природной и социальной средой.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Для ФГОС СОО: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Личностные результаты 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правопорядку, труду, взаимного уважения, бережного отношения к культурному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наследию и традициям многонационального народа Российской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Федерации, природе и окружающей среде.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гражданского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сформированность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гражданской позиции обучающегося как активного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ответственного члена российского общества, осознание своих конституционных прав и обязанностей, уважение закона и правопорядка;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умение взаимодействовать с социальными институтами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соответствии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с их функциями и назначением.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патриотического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духовных ценностей российского народа, готовность к служению и защите Отечества, ответственность за его судьбу;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ценностное отношение к государственным символам, историческому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природному наследию, памятникам, традициям народов России, достижениям России в науке, искусстве, спорте, технологиях и труде;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сформированность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за свой край, свою Родину, свой язык и культуру, прошлое и настоящее многонационального народа России.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духовно-нравственного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сформированность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нравственного сознания, этического поведения;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способность оценивать ситуацию и принимать осознанные решения, ориентируясь на морально-нравственные нормы и ценности;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личного вклада в построение устойчивого будущего;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эстетического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эстетическое отношение к миру, включая эстетику быта, научного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технического творчества, спорта, труда и общественных отношений.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способность воспринимать различные виды искусства, традиции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творчество своего и других народов, ощущать эмоциональное воздействие искусства;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убежденность в значимости для личности и общества отечественного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мирового искусства, этнических культурных традиций и народного творчества.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трудового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готовность к труду, осознание ценности мастерства, трудолюбие;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готовность к активной деятельности в технологической и социальной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сферах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деятельности, способность инициировать, планировать и самостоятельно выполнять такую деятельность;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готовность и способность к образованию и самообразованию на протяжении всей жизни.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экологического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воспитания: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сформированность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умение прогнозировать неблагоприятные экологические последствия предпринимаемых действий, предотвращать их;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планирование и осуществление действий в окружающей среде на основе знания целей устойчивого развития человечества.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В сфере ценности научного познания: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совершенствование языковой и читательской культуры как средства взаимодействия между людьми и познания мира;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сформированность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709"/>
        <w:jc w:val="both"/>
        <w:spacing w:after="0" w:line="36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749"/>
        <w:numPr>
          <w:ilvl w:val="1"/>
          <w:numId w:val="3"/>
        </w:numPr>
        <w:ind w:left="0" w:firstLine="709"/>
        <w:jc w:val="both"/>
        <w:spacing w:before="0" w:after="0" w:line="360" w:lineRule="auto"/>
      </w:pPr>
      <w:r/>
      <w:bookmarkStart w:id="9" w:name="_Toc234317850"/>
      <w:r>
        <w:t xml:space="preserve">Метапредметные</w:t>
      </w:r>
      <w:r>
        <w:t xml:space="preserve"> результаты</w:t>
      </w:r>
      <w:bookmarkEnd w:id="9"/>
      <w:r/>
      <w:r/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Для ФГОС ООО: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Универсальные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учебные действия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(далее – УУД)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позволяют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формировать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целостную научную картину мира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и способы деятельности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обеспечивающие возможность применения результатов обучения и воспитания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учебной, познавательной и социальной практике.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Познавательные УУД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базовые логические действия: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выявлять и характеризовать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существенные признаки объектов (явлений);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устанавливать существенный признак классификации, основания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для обобщения и сравнения, критерии проводимого анализа;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 учетом предложенной задачи выявлять закономерности и противоречия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в рассматриваемых фактах, данных и наблюдениях;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предлагать критерии для выявления закономерностей и противоречий;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выявлять дефициты информации, данных, необходимых для решения поставленной задачи;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выявлять причинно-следственные связи при изучении явлений и процессов;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делать выводы с использованием дедуктивных и индуктивных умозаключений, умозаключений по аналогии, формулировать гипотезы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о взаимосвязях;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2) базовые исследовательские действия: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использовать вопросы как исследовательский инструмент познания;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формулировать вопросы, фиксирующие разрыв между реальным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желательным состоянием ситуации, объекта, самостоятельно устанавливать искомое и данное;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формировать гипотезу об истинности собственных суждений и суждений других, аргументировать свою позицию, мнение;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оценивать на применимость и достоверность информации, полученной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в ходе исследования (эксперимента);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прогнозировать возможное дальнейшее развитие процессов, событий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их последствия в аналогичных или сходных ситуациях, выдвигать предположения об их развитии в новых условиях и контекстах;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3) работа с информацией: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заданных критериев;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выбирать, анализировать,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систематизировать и интерпретировать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информацию различных видов и форм представления;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находить сходные аргументы (подтверждающие или опровергающие одну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ту же идею, версию) в различных информационных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источниках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самостоятельно выбирать оптимальную форму пред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оставления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информации и иллюстрировать решаемые задачи несложными схемами, диаграммами, иной графикой и их комбинациями;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оценивать надежность информации по критериям, предложенным педагогическим работником или сформулированным самостоятельно;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эффективно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запоминать и систематизировать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информацию.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Коммуникативные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УУД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Овладение системой универсальных учебных коммуникативных действий обеспечивает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сформированность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социальных навыков и эмоционального интеллекта обучающихся.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общение: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воспринимать и формулировать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суждения, выражать эмоции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соответствии с целями и условиями общения;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выражать себя (свою точку зрения) в устных и письменных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текстах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распознавать невербальные средства общения, понимать значение социальных знаков,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знать и распознавать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предпосылки конфликтных ситуаций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смягчать конфликты, вести переговоры;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понимать намерения других, проявлять уважительное отношение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к собеседнику и в корректной форме формулировать свои возражения;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поддержание благожелательности общения;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сопоставлять свои суждения с суждениями других участников диалога, обнаруживать различие и сходство позиций;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публично представлять результаты выполненного опыта (эксперимента, исследования, проекта);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самостоятельно выбирать формат выступления с учетом задач презентации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особенностей аудитории и в соответствии с ним составлять устные и письменные тексты с использованием иллюстративных материалов;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совместная деятельность: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понимать и использовать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принимать цель совместной деятельности, коллективно строить действия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по ее достижению: распределять роли, договариваться, обсуждать процесс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результат совместной работы;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уметь обобщать мнения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нескольких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людей, проявлять готовность руководить, выполнять поручения, подчиняться;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планировать организацию совместной работы, определять свою роль (с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выполнять свою часть работы,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достигать качественного результата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по своему направлению и координировать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свои действия с другими членами команды;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17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сравнивать результаты с исходной задачей и вклад каждого члена команды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достижение результатов, разделять сферу ответственности и проявлять готовность к предоставлению отчета перед группой.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Регулятивные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УУД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1) самоорганизация: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выявлять проблемы для решения в жизненных и учебных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ситуациях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ориентироваться в различных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подходах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принятия решений (индивидуальное, принятие решения в группе, принятие решений группой);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самостоятельно составлять алгоритм решения задачи (или его часть), выбирать способ решения учебной задачи с учетом имеющихся ресурсов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собственных возможностей, аргументировать предлагаемые варианты решений;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делать выбор и брать ответственность за решение;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2) самоконтроль: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владеть способами самоконтроля,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самомотивации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рефлексии;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давать адекватную оценку ситуации и предлагать план ее изменения;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учитывать контекст и предвидеть трудности, которые могут возникнуть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при решении учебной задачи, адаптировать решение к меняющимся обстоятельствам;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объяснять причины достижения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не достижения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результатов деятельности, давать оценку приобретенному опыту, уметь находить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позитивное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произошедшей ситуации;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вносить коррективы в деятельность на основе новых обстоятельств, изменившихся ситуаций, установленных ошибок, возникших трудностей;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оценивать соответствие результата цели и условиям;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3) эмоциональный интеллект: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различать,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называть и управлять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собственными эмоциями и эмоциями других;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выявлять и анализировать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причины эмоций;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ставить себя на место другого человека, понимать мотивы и намерения другого;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регулировать способ выражения эмоций;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4) принятие себя и других: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осознанно относиться к другому человеку, его мнению;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признавать свое право на ошибку и такое же право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другого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принимать себя и других, не осуждая;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открытость себе и другим;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осознавать невозможность контролировать все вокруг.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Для ФГОС СОО: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Познавательные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УУД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а) базовые логические действия: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самостоятельно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формулировать и актуализировать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проблему, рассматривать ее всесторонне;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устанавливать существенный признак или основания для сравнения, классификации и обобщения;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определять цели деятельности, задавать параметры и критерии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их достижения;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выявлять закономерности и противоречия в рассматриваемых явлениях;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развивать креативное мышление при решении жизненных проблем;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б) базовые исследовательские действия: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владеть навыками учебно-исследовательской и проектной деятельности, навыками разрешения проблем;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способность и готовность к самостоятельному поиску методов решения практических задач, применению различных методов познания;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овладение видами деятельности по получению нового знания,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его интерпретации, преобразованию и применению в различных учебных ситуациях, в том числе при создании учебных и социальных проектов;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формирование научного типа мышления, владение научной терминологией, ключевыми понятиями и методами;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ставить и формулировать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собственные задачи в образовательной деятельности и жизненных ситуациях;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давать оценку новым ситуациям, оценивать приобретенный опыт;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разрабатывать план решения проблемы с учетом анализа имеющихся материальных и нематериальных ресурсов;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осуществлять целенаправленный поиск переноса средств и способов действия в профессиональную среду;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уметь переносить знания в познавательную и практическую области жизнедеятельности;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уметь интегрировать знания из разных предметных областей;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выдвигать новые идеи, предлагать оригинальные подходы и решения;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ставить проблемы и задачи, допускающие альтернативные решения;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в) работа с информацией: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создавать тексты в различных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форматах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 учетом назначения информации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целевой аудитории, выбирая оптимальную форму представления и визуализации;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оценивать достоверность, легитимность информации, ее соответствие правовым и морально-этическим нормам;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владеть навыками распознавания и защиты информации, информационной безопасности личности.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К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коммуникативные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е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УУД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а) общение: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осуществлять коммуникации во всех сферах жизни;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владеть различными способами общения и взаимодействия;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аргументированно вести диалог, уметь смягчать конфликтные ситуации;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развернуто и логично излагать свою точку зрения с использованием языковых средств;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б) совместная деятельность: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понимать и использовать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преимущества командной и индивидуальной работы;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выбирать тематику и методы совместных действий с учетом общих интересов, и возможностей каждого члена коллектива;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принимать цели совместной деятельности,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организовывать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координировать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действия по ее достижению: составлять план действий, распределять роли с учетом мнений участников обсуждать результаты совместной работы;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оценивать качество своего вклада и каждого участника команды в общий результат по разработанным критериям;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предлагать новые проекты, оценивать идеи с позиции новизны, оригинальности, практической значимости;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координировать и выполнять работу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условиях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реального, виртуального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комбинированного взаимодействия;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осуществлять позитивное стратегическое поведение в различных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ситуациях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проявлять творчество и воображение, быть инициативным.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Регулятивные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УУД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а) самоорганизация: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самостоятельно осуществлять познавательную деятельность, выявлять проблемы,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ставить и формулировать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собственные задачи в образовательной деятельности и жизненных ситуациях;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" w:name="_heading=h.q1oq8df8srlm"/>
      <w:r/>
      <w:bookmarkEnd w:id="1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самостоятельно составлять план решения проблемы с учетом имеющихся ресурсов, собственных возможностей и предпочтений;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давать оценку новым ситуациям;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расширять рамки учебного предмета на основе личных предпочтений;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делать осознанный выбор, аргументировать его, брать ответственность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за решение;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оценивать приобретенный опыт;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б) самоконтроль: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давать оценку новым ситуациям, вносить коррективы в деятельность, оценивать соответствие результатов целям;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использовать приемы рефлексии для оценки ситуации, выбора верного решения;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уметь оценивать риски и своевременно принимать решения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по их снижению;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в) эмоциональный интеллект, предполагающий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сформированность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саморегулирования, включающего самоконтроль, умение принимать ответственность за свое поведение, способность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адаптироваться к эмоциональным изменениям и проявлять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гибкость, быть открытым новому;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внутренней мотивации, включающей стремление к достижению цели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успеху, оптимизм, инициативность, умение действовать, исходя из своих возможностей;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эмпатии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включающей способность понимать эмоциональное состояние других, учитывать его при осуществлении коммуникации, способность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к сочувствию и сопереживанию;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социальных навыков, включающих способность выстраивать отношения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с другими людьми, заботиться, проявлять интерес и разрешать конфликты;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г) принятие себя и других людей: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принимать себя, понимая свои недостатки и достоинства;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принимать мотивы и аргументы других людей при анализе результатов деятельности;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признавать свое право и право других людей на ошибки;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развивать способность понимать мир с позиции другого человека.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106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749"/>
        <w:numPr>
          <w:ilvl w:val="1"/>
          <w:numId w:val="3"/>
        </w:numPr>
        <w:ind w:left="0" w:firstLine="709"/>
        <w:spacing w:before="0" w:after="0" w:line="360" w:lineRule="auto"/>
        <w:tabs>
          <w:tab w:val="left" w:pos="567" w:leader="none"/>
        </w:tabs>
      </w:pPr>
      <w:r/>
      <w:bookmarkStart w:id="11" w:name="_Toc234317851"/>
      <w:r>
        <w:t xml:space="preserve">Содержание курса </w:t>
      </w:r>
      <w:r>
        <w:t xml:space="preserve">внеурочной деятельности</w:t>
      </w:r>
      <w:r>
        <w:br/>
        <w:t xml:space="preserve">«Россия – мои горизонты»</w:t>
      </w:r>
      <w:bookmarkStart w:id="12" w:name="_heading=h.f3y8s2y0jjso"/>
      <w:r/>
      <w:bookmarkEnd w:id="11"/>
      <w:r/>
      <w:bookmarkEnd w:id="12"/>
      <w:r/>
      <w:r/>
    </w:p>
    <w:p>
      <w:pPr>
        <w:pStyle w:val="749"/>
        <w:ind w:left="568"/>
        <w:spacing w:before="0" w:after="0" w:line="360" w:lineRule="auto"/>
        <w:tabs>
          <w:tab w:val="left" w:pos="567" w:leader="none"/>
        </w:tabs>
        <w:rPr>
          <w:i/>
        </w:rPr>
      </w:pPr>
      <w:r/>
      <w:bookmarkStart w:id="13" w:name="_Toc234317852"/>
      <w:r>
        <w:t xml:space="preserve">Тема 1. Установочное занятие «Россия - мои горизонты» (1 час)</w:t>
      </w:r>
      <w:bookmarkEnd w:id="13"/>
      <w:r>
        <w:rPr>
          <w:i/>
        </w:rPr>
      </w:r>
      <w:r>
        <w:rPr>
          <w:i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14" w:name="_heading=h.qxg8yx5tfp41"/>
      <w:r/>
      <w:bookmarkEnd w:id="14"/>
      <w:r>
        <w:rPr>
          <w:rFonts w:ascii="Times New Roman" w:hAnsi="Times New Roman" w:eastAsia="Times New Roman" w:cs="Times New Roman"/>
          <w:sz w:val="28"/>
          <w:szCs w:val="28"/>
        </w:rPr>
        <w:t xml:space="preserve">Россия – страна безграничных возможностей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развития. Познавательные цифры и факты о развитии и достижениях. Разделен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hyperlink r:id="rId14" w:tooltip="https://bvbinfo.ru/" w:history="1">
        <w:r>
          <w:rPr>
            <w:rFonts w:ascii="Times New Roman" w:hAnsi="Times New Roman" w:eastAsia="Times New Roman" w:cs="Times New Roman"/>
            <w:color w:val="0563c1"/>
            <w:sz w:val="28"/>
            <w:szCs w:val="28"/>
            <w:u w:val="single"/>
          </w:rPr>
          <w:t xml:space="preserve">https://bvbinfo.ru/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. Единая модель профориентации.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ind w:firstLine="709"/>
        <w:spacing w:before="0" w:after="0" w:line="360" w:lineRule="auto"/>
        <w:rPr>
          <w:i/>
          <w:color w:val="auto"/>
        </w:rPr>
      </w:pPr>
      <w:r/>
      <w:bookmarkStart w:id="15" w:name="_Toc234317853"/>
      <w:r>
        <w:rPr>
          <w:color w:val="auto"/>
        </w:rPr>
        <w:t xml:space="preserve">Тема 2. Тематическое </w:t>
      </w:r>
      <w:r>
        <w:rPr>
          <w:color w:val="auto"/>
        </w:rPr>
        <w:t xml:space="preserve">профориентационное</w:t>
      </w:r>
      <w:r>
        <w:rPr>
          <w:color w:val="auto"/>
        </w:rPr>
        <w:t xml:space="preserve"> занятие </w:t>
      </w:r>
      <w:r>
        <w:rPr>
          <w:color w:val="auto"/>
        </w:rPr>
        <w:br/>
        <w:t xml:space="preserve">«Открой свое будущее» (1 час)</w:t>
      </w:r>
      <w:bookmarkEnd w:id="15"/>
      <w:r>
        <w:rPr>
          <w:i/>
          <w:color w:val="auto"/>
        </w:rPr>
      </w:r>
      <w:r>
        <w:rPr>
          <w:i/>
          <w:color w:val="auto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Базовые компоненты, которые необходимо учитывать при выборе профессии: «Хочу» – ваши интересы;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«Могу» – ваши способности; «Буду» – востребованность на рынке труда в будущем, перспективы профессионального развития.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Выбор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образования. Кто в этом может помочь,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чем роль самого ученика. Как могут быть связаны учебные предметы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дополнительное образование с дальнейшим выбором профессионального пути. Палитра возможностей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Соотнесение личных качеств и интересов с направлениями профессиональной деятельности.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Метапредметные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умения (компетенции) и навыки, значимость предметных знаний – фундамента профессионального развития. Профильное обучение.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Преимущества обучения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организациях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Структура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высшего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образования, УГСН. Варианты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развития.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  <w:rPr>
          <w:i/>
          <w:color w:val="auto"/>
        </w:rPr>
      </w:pPr>
      <w:r/>
      <w:bookmarkStart w:id="16" w:name="_Toc234317854"/>
      <w:r>
        <w:rPr>
          <w:color w:val="auto"/>
        </w:rPr>
        <w:t xml:space="preserve">Тема 3. Тематическое </w:t>
      </w:r>
      <w:r>
        <w:rPr>
          <w:color w:val="auto"/>
        </w:rPr>
        <w:t xml:space="preserve">профориентационное</w:t>
      </w:r>
      <w:r>
        <w:rPr>
          <w:color w:val="auto"/>
        </w:rPr>
        <w:t xml:space="preserve"> занятие </w:t>
      </w:r>
      <w:r>
        <w:rPr>
          <w:color w:val="auto"/>
        </w:rPr>
        <w:br/>
        <w:t xml:space="preserve">«Познаю себя» (1 час)</w:t>
      </w:r>
      <w:bookmarkEnd w:id="16"/>
      <w:r>
        <w:rPr>
          <w:i/>
          <w:color w:val="auto"/>
        </w:rPr>
      </w:r>
      <w:r>
        <w:rPr>
          <w:i/>
          <w:color w:val="auto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17" w:name="_heading=h.9wlpmsnnwogb"/>
      <w:r/>
      <w:bookmarkEnd w:id="17"/>
      <w:r>
        <w:rPr>
          <w:rFonts w:ascii="Times New Roman" w:hAnsi="Times New Roman" w:eastAsia="Times New Roman" w:cs="Times New Roman"/>
          <w:sz w:val="28"/>
          <w:szCs w:val="28"/>
        </w:rPr>
        <w:t xml:space="preserve">Особенности диагностик на портале «Билет в будущее» </w:t>
      </w:r>
      <w:hyperlink r:id="rId15" w:tooltip="https://bvbinfo.ru/" w:history="1">
        <w:r>
          <w:rPr>
            <w:rStyle w:val="1126"/>
            <w:rFonts w:ascii="Times New Roman" w:hAnsi="Times New Roman" w:eastAsia="Times New Roman" w:cs="Times New Roman"/>
            <w:sz w:val="28"/>
            <w:szCs w:val="28"/>
          </w:rPr>
          <w:t xml:space="preserve">https://bvbinfo.ru/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. Значение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профориентационных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диагностик. Диагностический цикл. Алгоритм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сроки прохождения диагностик. Анонсирование диагностик «Мои интересы»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(6, 8, 10 классы) и «Мой профиль» (7, 9, 11 классы). Профессиональные склонности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профильность обучения. Роль профессиональных интересов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выборе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профессиональной деятельност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18" w:name="_Toc234317855"/>
      <w:r>
        <w:t xml:space="preserve">Тема 4. Россия промышленная: атомные технологии (1 час)</w:t>
      </w:r>
      <w:bookmarkEnd w:id="18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19" w:name="_heading=h.he75wq7m7353"/>
      <w:r/>
      <w:bookmarkEnd w:id="19"/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посвящено атомной промышленности России и отраслевому дню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(26 сентября). Знакомство обучающихся с ролью атомной промышленности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экономике страны. Достижения России в сфере атомной промышленности, актуальные задачи и перспективы развития отрасли. Крупнейший работодатель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государственная корпорация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Росатом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». Востребованные профессии и содержание профессиональной деятельности. Варианты образования.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Знания, необходимые в работе профессионалов данной сферы. Интересы, помогающие стать успешными профессионалами-атомщиками. Учебные предметы и дополнительное образование, помогающие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 атомной отрасли.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подготовке специалистов для отрасли: профильное обучение, направления подготовки в профессиональных образовательных организациях.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качества, характерные для профессий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атомной отрасли и варианты профессионально-образовательных маршрутов. Возможности высшего и профессионального образования в подготовке специалистов для корпорации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Росатом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Наукоемкие и высокотехнологичные направления развития атомной отрасли.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ind w:firstLine="709"/>
        <w:spacing w:before="0" w:after="0" w:line="360" w:lineRule="auto"/>
        <w:rPr>
          <w:i/>
          <w:color w:val="auto"/>
        </w:rPr>
      </w:pPr>
      <w:r/>
      <w:bookmarkStart w:id="20" w:name="_Toc234317856"/>
      <w:r>
        <w:rPr>
          <w:color w:val="auto"/>
        </w:rPr>
        <w:t xml:space="preserve">Тема 5. Россия умная: педагогика и образование (1 час)</w:t>
      </w:r>
      <w:bookmarkEnd w:id="20"/>
      <w:r>
        <w:rPr>
          <w:i/>
          <w:color w:val="auto"/>
        </w:rPr>
      </w:r>
      <w:r>
        <w:rPr>
          <w:i/>
          <w:color w:val="auto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направлении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Содержание профессиональной деятельности, необх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r/>
    </w:p>
    <w:p>
      <w:pPr>
        <w:pStyle w:val="749"/>
        <w:spacing w:before="0" w:after="0" w:line="360" w:lineRule="auto"/>
      </w:pPr>
      <w:r/>
      <w:bookmarkStart w:id="21" w:name="_Toc234317857"/>
      <w:r>
        <w:t xml:space="preserve">Тема 6. </w:t>
      </w:r>
      <w:r>
        <w:t xml:space="preserve">Развитие сельского хозяйства Чувашской Республики: традиции, достижения и инновации </w:t>
      </w:r>
      <w:r>
        <w:t xml:space="preserve">(1 час)</w:t>
      </w:r>
      <w:bookmarkEnd w:id="21"/>
      <w:r/>
      <w:r/>
    </w:p>
    <w:p>
      <w:pPr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Знакомство обучающихся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сельским </w:t>
      </w:r>
      <w:r>
        <w:rPr>
          <w:rFonts w:ascii="Times New Roman" w:hAnsi="Times New Roman" w:cs="Times New Roman"/>
          <w:sz w:val="28"/>
          <w:szCs w:val="28"/>
        </w:rPr>
        <w:t xml:space="preserve">хозяйств</w:t>
      </w:r>
      <w:r>
        <w:rPr>
          <w:rFonts w:ascii="Times New Roman" w:hAnsi="Times New Roman" w:cs="Times New Roman"/>
          <w:sz w:val="28"/>
          <w:szCs w:val="28"/>
        </w:rPr>
        <w:t xml:space="preserve">ом</w:t>
      </w:r>
      <w:bookmarkStart w:id="22" w:name="_heading=h.qlc82oxawkdh"/>
      <w:r/>
      <w:bookmarkEnd w:id="22"/>
      <w:r>
        <w:rPr>
          <w:rFonts w:ascii="Times New Roman" w:hAnsi="Times New Roman" w:cs="Times New Roman"/>
          <w:sz w:val="28"/>
          <w:szCs w:val="28"/>
        </w:rPr>
        <w:t xml:space="preserve"> региона.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обеспечении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продовольственной безопасности страны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региона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зучение достижений агропромышленного комплекса региона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Крупные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сельхозпредприятия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ОАО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Вурнарский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мясокомбинат»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СХК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Атлашевский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ЗАО «Фирма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Акконд-агро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СХПК «Комбайн»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ЗАО «Смак-Агро»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«Агрофирма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Ольдеевская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Агрофирма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Слава картофелю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ООО «Вурнары Завод СОМ»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ОАО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Птицефабрика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Моргаушская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Чувашхлебопродукт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Хмель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и т.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Анализ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применения современных технологий (точное земледелие, GPS-навигация, капельное орошение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обсуждение экологических аспектов сельского хозяйства; знакомство с востребованными и перспективными профессиями, требованиями к уровню подготовки; информация о возможностях участия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проектах, стажировках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сельхозпредприятиях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ФГБОУ ВО Чувашский ГАУ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Чувашский аграрный колледж имени Героя России Е.С. Александрова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и т. д.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 образования: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организации дополнительного образования детей.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Каталог программ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навигатор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дополнительного образования детей Чувашской Республики </w:t>
      </w:r>
      <w:hyperlink r:id="rId16" w:tooltip="https://р21.навигатор.дети/" w:history="1">
        <w:r>
          <w:rPr>
            <w:rStyle w:val="1126"/>
            <w:rFonts w:ascii="Times New Roman" w:hAnsi="Times New Roman" w:eastAsia="Times New Roman" w:cs="Times New Roman"/>
            <w:sz w:val="28"/>
            <w:szCs w:val="28"/>
          </w:rPr>
          <w:t xml:space="preserve">https://р21.навигатор.дети/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Открытие диагностики «Мои способности. Естественно-научные способности» в личном кабинете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обучающегося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портале «Билет в будущее».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Первичные представления о сельском хозяйстве как важной отрасли экономики Чувашской Республики. Сфера, связанная с природой, трудом людей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современными технологиями.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Интересы, учебные предметы и дополнительное образование.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Рассмотрение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ельско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хозяйства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рамках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агропромышленного комплекса. Обзор традиционных и современных способов ведения сельского хозяйства; знакомство с профессиями сельского хозяйства региона.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Интересы, учебные предметы и дополнительное образование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Изучение достижений агропромышленного комплекса региона: крупные сельхозпредприятия.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Содержание деятельности профессий, представленных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АПК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необходимые профессионально важные качества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особенности профессиональной подготовки.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Анализ применения современных технологий в сельском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хозяйстве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обсуждение экологических аспектов сельского хозяйства.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Образовательные возможности: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профильное обучение, профессиональное образование, олимпиады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конкурсы, расширяющие возможность поступления и развития в аграрном направлении.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Роль сельского хозяйства в продовольственной безопасности страны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Обеспечение национального суверенитета, экономической стабильности и социальной устойчивости.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Подготовка кадров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для агропромышленного комплекса (АПК).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 важные качества и особенности построения карьеры в аграрной сфере. Возможности высшего и среднего профессионального образо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вания в подготовке специалистов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 Олимпиады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конкурсы, расширяющие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возможности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для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поступления в аграрные учебные заведения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дальнейшего профессионального роста.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</w:p>
    <w:p>
      <w:pPr>
        <w:pStyle w:val="749"/>
        <w:spacing w:before="0" w:after="0" w:line="360" w:lineRule="auto"/>
      </w:pPr>
      <w:r/>
      <w:bookmarkStart w:id="23" w:name="_Toc234317858"/>
      <w:r>
        <w:t xml:space="preserve">Тема 7. </w:t>
      </w:r>
      <w:r>
        <w:t xml:space="preserve">Энергетическая отрасль Чувашской Республики</w:t>
      </w:r>
      <w:r>
        <w:rPr>
          <w:lang w:val="ru-RU"/>
        </w:rPr>
        <w:t xml:space="preserve"> </w:t>
      </w:r>
      <w:r>
        <w:t xml:space="preserve">(1 час)</w:t>
      </w:r>
      <w:bookmarkEnd w:id="23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24" w:name="_heading=h.psb60oqowsdi"/>
      <w:r/>
      <w:bookmarkStart w:id="25" w:name="_heading=h.20h0of5rukut"/>
      <w:r/>
      <w:bookmarkEnd w:id="24"/>
      <w:r/>
      <w:bookmarkEnd w:id="25"/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энергетической отраслью региона: производство, транспортировка и сбыт электрической и тепловой энергии.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Работодатели, перспективная потребность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Основные профессии и содержание профессиональной деятельности.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Энергосистема Чувашской Республики входит в объединенную энергосистему Средней Волги. Установленная электрическая мощность объектов генерации республики составляет 2181 МВт. Наиболее крупными из них являются филиал ПАО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РусГидро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Чебоксарская ГЭС, Чебоксарская ТЭЦ‑2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Новочебоксарская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ТЭЦ‑3 (обе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составе филиала «Марий Эл и Чувашии» ПАО «Т Плюс»).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Крупные сетевые организации: филиал ПАО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Россети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Волга»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Чувашэнерго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», АО «ЧГЭС». Гарантирующим поставщиком электроэнергии на территории Чувашской Республики выступает АО «Чувашская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энергосбытовая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компания».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Организацией, эксплуатирующей большую часть электросетевого оборудования напряжением 220 и 500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Чувашской Республике, является филиал ПАО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Россети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– Средне‑Волжское предприятие магистральных электрических сетей. Основной организацией, отвечающей за эксплуатацию электросетевого оборудования напряжением 110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регионе, выступает филиал ПАО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Россети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Волга»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Чувашэнерго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».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ПАО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Россети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признаны лучшим работодателем в категории «Энергетика и добыча сырья» среди крупнейших компаний.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ФГБОУ ВО «ЧГУ им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И.Н.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Ульянова»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ГАПОУ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КанТЭТ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Минобразования Чувашии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Новочебоксарский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химико-механический техникум Минобразования Чувашии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МЦК–ЧЭМК Минобразования Чувашии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ГАПОУ ЧР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ЧТСГХ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ГАПОУ «Чебоксарский техникум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ТрансСтройТех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Минобразования Чувашии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и т.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дополнительного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рганизации дополнительного образования детей. Каталог программ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в навигаторе дополнительного образования детей Чувашской Республики </w:t>
      </w:r>
      <w:hyperlink r:id="rId17" w:tooltip="https://р21.навигатор.дети/" w:history="1">
        <w:r>
          <w:rPr>
            <w:rStyle w:val="1126"/>
            <w:rFonts w:ascii="Times New Roman" w:hAnsi="Times New Roman" w:eastAsia="Times New Roman" w:cs="Times New Roman"/>
            <w:sz w:val="28"/>
            <w:szCs w:val="28"/>
          </w:rPr>
          <w:t xml:space="preserve">https://р21.навигатор.дети/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Первичное представление об энергетической отрасли как важной отрасли региона.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Роль энергетики в экономике региона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нтересы, учебные предметы и дополнительное образование.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Значимость энергетической отрасли в экономике региона. Необходимые знания и навыки. Учебные предметы и дополнительное образование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важные для энергетической отрасли.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Содержание энергетической отрасли как сектора экономики, обеспечивающей производство, транспортировку и сбыт электрической и тепловой энергетики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Профессии, представленные в энергетической отрасли региона.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деятельности профе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ссий, представленных в отрасли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необходимые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рофессионально важные качества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особенности профессиональной подготовки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 региона.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Профессионально важные качества и особенности профессионально-образовательных маршрутов в энергетической отрасли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Отраслевые конкурсные мероприятия, расширяющие возможности поступления на выбранные в сфере направления подготовки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Важные профессиональные качества и особенности построения карьеры в энергетической отрасли.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ожности высшего и среднего профессионального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подготовке специалистов для энергетической отрасли.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26" w:name="_Toc234317859"/>
      <w:r>
        <w:t xml:space="preserve">Тема 8. Практико-ориентированное занятие (1 час)</w:t>
      </w:r>
      <w:bookmarkEnd w:id="26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направлено на углубление представлений о профессиях. Педагогу предлагается выбор в тематике занятия.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Обучающиеся получают задания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от специалиста (в видеоролике или в формате презентации, в зависимости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от технических возможностей образовательной организации) и, благодаря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27" w:name="_Toc234317860"/>
      <w:r>
        <w:t xml:space="preserve">Тема 9. </w:t>
      </w:r>
      <w:r>
        <w:t xml:space="preserve">Педагогическое образование в Чувашской Республике как основа качества школьного обучения </w:t>
      </w:r>
      <w:r>
        <w:t xml:space="preserve">(1 час)</w:t>
      </w:r>
      <w:bookmarkEnd w:id="27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с педагогическим образованием в Чувашской Республике, представление о профессии учителя как одной из важнейших в обществе; знакомство с ведущим педагогическими учебными учреждениями региона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ЧГПУ им. И.Я. Яковлева,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ФГБОУ ВО «ЧГУ им. И.Н. Ульянова»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Чувашский педагогический колледж им.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Н.В. Никольского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и т. д.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дополнительного образования: организации дополнительного образования детей. Каталог программ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в навигаторе дополнительного образования детей Чувашской Республики </w:t>
      </w:r>
      <w:hyperlink r:id="rId18" w:tooltip="https://р21.навигатор.дети/" w:history="1">
        <w:r>
          <w:rPr>
            <w:rStyle w:val="1126"/>
            <w:rFonts w:ascii="Times New Roman" w:hAnsi="Times New Roman" w:eastAsia="Times New Roman" w:cs="Times New Roman"/>
            <w:sz w:val="28"/>
            <w:szCs w:val="28"/>
          </w:rPr>
          <w:t xml:space="preserve">https://р21.навигатор.дети/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Открытие диагностики «Мои способности. Технические способности»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личном кабинете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обучающегося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портале «Билет в будущее».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Первичное представление о профессии учителя как одной из важнейших в обществе.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Обсуждение роли учителя как наставника, который помогает раскрыть таланты, поверить в свои силы и найти свое место в жизни. 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с ведущими педагогическими учебными заведениями региона. Обсуждение того, чем занимаются студенты-педагоги: изучают не только предметы, но и психологию, методики преподавания. Формирование представления о необходимых личных качествах педагога (терпение,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эмпатия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справедливость) и воспитание уважения к этой профессии.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Изучение сис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темы подготовки педагогических кадров в Чувашии. Обучающиеся узнают о специальностях, профилях подготовки, а также о разнице между вузами и колледжами. Особое внимание уделяется практико-ориентированным программам, где теория сразу подкрепляется практикой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школах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Обсуждение современных вызовов образования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цифровизация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работа 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одаренными детьми).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Глубокое погружение в содержание профессиональной деятельности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учителя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Какие профессионально важные качества (ПВК) необходимы? Как выглядит образовательный маршрут? Знакомство с возможностями профильного обучения (педагогические классы), направлениями подготовки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профессиональными конкурсами для школьников, которые помогают проверить свои силы.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Обсуждение осознанного выбора профессии.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ерспективы трудоустройства выпускников педвузов Чувашии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Разбор социальных гарантий, действующих программ наставничества и адаптации молодых специалистов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Систематизация знаний о содержании деятельности педагога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необходимых качествах. Обзор образовательных возможностей: ведущие педагогические вузы России и Чувашии, программы целевого обучения. Мотивация через участие в профессиональных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конкурсах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(включая всероссийские), которые открывают двери для развития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педагогическом направлении.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28" w:name="_heading=h.xs8dwyorug41"/>
      <w:r/>
      <w:bookmarkEnd w:id="28"/>
      <w:r/>
      <w:r/>
    </w:p>
    <w:p>
      <w:pPr>
        <w:pStyle w:val="749"/>
        <w:spacing w:before="0" w:after="0" w:line="360" w:lineRule="auto"/>
      </w:pPr>
      <w:r/>
      <w:bookmarkStart w:id="29" w:name="_Toc234317861"/>
      <w:r>
        <w:t xml:space="preserve">Тема 10. Россия промышленная: добыча и переработка (1 час)</w:t>
      </w:r>
      <w:bookmarkEnd w:id="29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Основные профессии и содержание профессиональной деятельности. Варианты профессионально-образовательных маршрутов.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Значимость отрасли в экономике страны, основные профессии, представленные в отрасли. Знания, необходимые в работе профессионалов отрасли. </w:t>
      </w:r>
      <w:bookmarkStart w:id="30" w:name="_Hlk233491690"/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Интересы, учебные предметы и дополнительное образование, помогающие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</w:t>
      </w:r>
      <w:bookmarkEnd w:id="30"/>
      <w:r>
        <w:rPr>
          <w:rFonts w:ascii="Times New Roman" w:hAnsi="Times New Roman" w:eastAsia="Times New Roman" w:cs="Times New Roman"/>
          <w:sz w:val="28"/>
          <w:szCs w:val="28"/>
        </w:rPr>
        <w:t xml:space="preserve">в отрасли добычи и переработки.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обучение, направления подготовки в профессиональных образовательных организациях.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 и особенности построения профессионально-образовательных маршрутов в инд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31" w:name="_Toc234317862"/>
      <w:r>
        <w:t xml:space="preserve">Тема 11. </w:t>
      </w:r>
      <w:r>
        <w:t xml:space="preserve">Россия деловая: предпринимательство (1 час)</w:t>
      </w:r>
      <w:bookmarkEnd w:id="31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ролью предпринимательства в экономике нашей страны. Достижения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предпринимательстве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основе успешных примеров, актуальные задачи и перспективы развития. Основные направления предпринимательской деятельности. 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Открытие диагностики «Мои способности. Вербальные способности» в личном кабинете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обучающегося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портале «Билет в будущее».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Значимость предпринимательства в экономике страны, основные виды предпринимательства. Необходимые знания и навыки. Учебные предметы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дополнительное образование важные для сферы предпринимательства.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предпринимательской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деятельности: профильное обучение, направления подготовки в профессиональных образовательных организациях.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 и особенности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32" w:name="_Toc234317863"/>
      <w:r>
        <w:t xml:space="preserve">Тема </w:t>
      </w:r>
      <w:r>
        <w:rPr>
          <w:lang w:val="ru-RU"/>
        </w:rPr>
        <w:t xml:space="preserve">12</w:t>
      </w:r>
      <w:r>
        <w:t xml:space="preserve">. Россия комфортная: </w:t>
      </w:r>
      <w:r>
        <w:rPr>
          <w:lang w:val="ru-RU"/>
        </w:rPr>
        <w:t xml:space="preserve">дорожное строительство и транспорт</w:t>
      </w:r>
      <w:r>
        <w:t xml:space="preserve"> (1 час)</w:t>
      </w:r>
      <w:bookmarkEnd w:id="32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33" w:name="_heading=h.zdmvwsnbyvh1"/>
      <w:r/>
      <w:bookmarkStart w:id="34" w:name="_heading=h.f3yhszhe6sil"/>
      <w:r/>
      <w:bookmarkEnd w:id="33"/>
      <w:r/>
      <w:bookmarkEnd w:id="34"/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со сферой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дорожного строительства и создания дорожной и транспортной инфраструктуры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Достижения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 перспективы развития данной профессиональной сферы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России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35" w:name="_heading=h.clpeygn725f8"/>
      <w:r/>
      <w:bookmarkEnd w:id="35"/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Значимость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сферы дорожного строительства, создания дорожной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br/>
        <w:t xml:space="preserve">и транспортной инфраструктуры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экономик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страны,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разнообразие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представленных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ней. Знания, необходимые в работе профессионалов отрасли. Интересы, привычки,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учебные предметы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дополнительное образование, помогающие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 отрасли.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36" w:name="_heading=h.thqayoc3p03f"/>
      <w:r/>
      <w:bookmarkEnd w:id="36"/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деятельности профессий, представленных в сфер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дорожного строительства, создания дорожной и транспортной инфраструктуры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Необходимые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качества, особенности профессиональной подготовки. Возможности общего, среднего профессионального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подготовке специалистов: профильное обучение, направления подготовки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профессиональных образовательных организациях.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37" w:name="_heading=h.kw18yuugv0x5"/>
      <w:r/>
      <w:bookmarkEnd w:id="37"/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сфере дорожного строительства, создания дорожной и транспортной инфраструктуры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Возможности высшего и среднего профессионального образования в подготовке специалистов для отрасли.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  <w:rPr>
          <w:i/>
          <w:color w:val="auto"/>
        </w:rPr>
      </w:pPr>
      <w:r/>
      <w:bookmarkStart w:id="38" w:name="_Toc234317864"/>
      <w:r>
        <w:rPr>
          <w:color w:val="auto"/>
        </w:rPr>
        <w:t xml:space="preserve">Тема 13. Россия безопасная: </w:t>
      </w:r>
      <w:bookmarkStart w:id="39" w:name="_heading=h.wahjwm3f7zhi"/>
      <w:r/>
      <w:bookmarkEnd w:id="39"/>
      <w:r>
        <w:rPr>
          <w:color w:val="auto"/>
        </w:rPr>
        <w:t xml:space="preserve">национальная безопасность (1 час)</w:t>
      </w:r>
      <w:bookmarkEnd w:id="38"/>
      <w:r>
        <w:rPr>
          <w:i/>
          <w:color w:val="auto"/>
        </w:rPr>
      </w:r>
      <w:r>
        <w:rPr>
          <w:i/>
          <w:color w:val="auto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</w:t>
      </w:r>
      <w:bookmarkStart w:id="40" w:name="_Hlk233570656"/>
      <w:r>
        <w:rPr>
          <w:rFonts w:ascii="Times New Roman" w:hAnsi="Times New Roman" w:eastAsia="Times New Roman" w:cs="Times New Roman"/>
          <w:sz w:val="28"/>
          <w:szCs w:val="28"/>
        </w:rPr>
        <w:t xml:space="preserve">потребность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bookmarkEnd w:id="40"/>
      <w:r>
        <w:rPr>
          <w:rFonts w:ascii="Times New Roman" w:hAnsi="Times New Roman" w:eastAsia="Times New Roman" w:cs="Times New Roman"/>
          <w:sz w:val="28"/>
          <w:szCs w:val="28"/>
        </w:rPr>
        <w:t xml:space="preserve">. Основные профессии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содержание профессиональной деятельности, ее технологичность. Варианты профессионально-образовательных маршрутов.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Учебные предметы и дополнительное образование.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профессиональной деятельности,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 и особенности построения карьеры. Возможности высшего и среднего профессионального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подготовке специалистов в сфере национальной безопасности. Отраслевые конкурсные мероприятия, расширяющие возможности поступления на выбранные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сфере направления подготовки.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41" w:name="_Toc234317865"/>
      <w:r>
        <w:t xml:space="preserve">Тема 14. Россия деловая: международное сотрудничество (1 час)</w:t>
      </w:r>
      <w:bookmarkEnd w:id="41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ролью внешнеэкономической деятельности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международного сотрудничества. Актуальные задачи в области внешнеэкономической деятельности (ВЭД). Работодатели, потребность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Основные профессии и содержание профессиональной деятельности. Варианты профессионально-образовательных маршрутов.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Значимость ВЭД для экономики страны, основные профессии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работодатели. Знания, необходимые в работе профессионалов ВЭД. Интересы, учебные предметы и дополнительное образование, помогающие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 ВЭД.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профессиональной деятель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Содержание профессиональной деятельности в области внешней экономики. Профессионально важные качества и особенности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развития в индустриальной сфере. Возможности высшего и профессионального образования в подготовке специалистов для ВЭД.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42" w:name="_Toc234317866"/>
      <w:r>
        <w:t xml:space="preserve">Тема 15. Практико-ориентированное занятие (1 час)</w:t>
      </w:r>
      <w:bookmarkEnd w:id="42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направлено на углубление представлений о профессиях. Педагогу предлагается выбор в тематике занятия.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Обучающиеся получают задания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от специалиста (в видеоролике или в формате презентации, в зависимости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от технических возможностей образовательной организации) и, благодаря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  <w:rPr>
          <w:color w:val="auto"/>
        </w:rPr>
      </w:pPr>
      <w:r/>
      <w:bookmarkStart w:id="43" w:name="_Toc234317867"/>
      <w:r>
        <w:rPr>
          <w:color w:val="auto"/>
        </w:rPr>
        <w:t xml:space="preserve">Тема 16. </w:t>
      </w:r>
      <w:r>
        <w:rPr>
          <w:color w:val="auto"/>
        </w:rPr>
        <w:t xml:space="preserve">Профориентационное</w:t>
      </w:r>
      <w:r>
        <w:rPr>
          <w:color w:val="auto"/>
        </w:rPr>
        <w:t xml:space="preserve"> занятие (1 час)</w:t>
      </w:r>
      <w:bookmarkEnd w:id="43"/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44" w:name="_heading=h.bkax8ijas4tq"/>
      <w:r/>
      <w:bookmarkEnd w:id="44"/>
      <w:r>
        <w:rPr>
          <w:rFonts w:ascii="Times New Roman" w:hAnsi="Times New Roman" w:eastAsia="Times New Roman" w:cs="Times New Roman"/>
          <w:sz w:val="28"/>
          <w:szCs w:val="28"/>
        </w:rPr>
        <w:t xml:space="preserve">Групповой разбор и интерпретация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профориентационных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диагностик первого полугодия. Комплексный учет факторов при выборе профессии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  <w:rPr>
          <w:color w:val="auto"/>
        </w:rPr>
      </w:pPr>
      <w:r/>
      <w:bookmarkStart w:id="45" w:name="_Toc234317868"/>
      <w:r>
        <w:rPr>
          <w:color w:val="auto"/>
        </w:rPr>
        <w:t xml:space="preserve">Тема 17. </w:t>
      </w:r>
      <w:r>
        <w:rPr>
          <w:color w:val="auto"/>
        </w:rPr>
        <w:t xml:space="preserve">Профориентационное</w:t>
      </w:r>
      <w:r>
        <w:rPr>
          <w:color w:val="auto"/>
        </w:rPr>
        <w:t xml:space="preserve"> занятие (1 час)</w:t>
      </w:r>
      <w:bookmarkEnd w:id="45"/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 (6,8, 10 классы) и «Мои ориентиры» (7,9,11 классы).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«Мои ориентиры»: Составляющие готовности к профессиональному самоопределению. Определение уровня готовности обучающегося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к профессиональному выбору, понимание сильных сторон и дефицитов для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его совершения. Индивидуальное планирование для повышения уровня готовности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к профессиональному самоопределению.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46" w:name="_Toc234317869"/>
      <w:r>
        <w:t xml:space="preserve">Тема 18. Россия профессиональная: государственная служба (1 час)</w:t>
      </w:r>
      <w:bookmarkEnd w:id="46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госуправления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цифровизация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МФЦ, портал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Госуслуги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»). Актуальные задачи (обратная связь с гражданами, эффективность). Работодатели и потребность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Основные профессии и содержание деятельности. Варианты образовательных маршрутов.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Основные профессии. Знания, необходимые в работе: Конституция, законы, права и обязанности граждан. Интересы, учебные предметы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дополнительное образование помогают развиваться в этой сфере.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</w:t>
      </w:r>
      <w:r>
        <w:rPr>
          <w:rFonts w:ascii="Times New Roman" w:hAnsi="Times New Roman" w:eastAsia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 важные качества. Особенности профессиональной подготовки. Возможности образования.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Общая характеристика государственной службы: система исполнительной, законодательной и судебной власти.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 ведущие вузы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РАНХиГС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МГУ им. М.В. Ломоносова, ВШЭ, МГИМО, региональные университеты).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47" w:name="_Toc234317870"/>
      <w:r>
        <w:t xml:space="preserve">Тема 19.</w:t>
      </w:r>
      <w:bookmarkStart w:id="48" w:name="_Hlk233564542"/>
      <w:r>
        <w:rPr>
          <w:lang w:val="ru-RU"/>
        </w:rPr>
        <w:t xml:space="preserve"> </w:t>
      </w:r>
      <w:r>
        <w:t xml:space="preserve">IT-компании Чувашской Республики</w:t>
      </w:r>
      <w:bookmarkEnd w:id="48"/>
      <w:r>
        <w:rPr>
          <w:lang w:val="ru-RU"/>
        </w:rPr>
        <w:t xml:space="preserve"> и</w:t>
      </w:r>
      <w:r>
        <w:t xml:space="preserve"> </w:t>
      </w:r>
      <w:bookmarkStart w:id="49" w:name="_Hlk233565186"/>
      <w:r>
        <w:t xml:space="preserve">Высокотехнологичные компании Чувашской Республики</w:t>
      </w:r>
      <w:bookmarkEnd w:id="49"/>
      <w:r>
        <w:t xml:space="preserve"> </w:t>
      </w:r>
      <w:r>
        <w:t xml:space="preserve">(1 час)</w:t>
      </w:r>
      <w:bookmarkEnd w:id="47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50" w:name="_heading=h.z1k18p8oxe0l"/>
      <w:r/>
      <w:bookmarkEnd w:id="50"/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информационными технологиями в республике. Достижения Чувашии в сфере инновационных технологий, инженерии, телекоммуникации. Актуальные задачи и перспективы развития. Работодатели, перспективная потребность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Основные профессии и содержание профессиональной деятельности.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Реализация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нового национального проекта «Экономика данных и цифровая трансформация государства»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Чувашской Республике высокотехнологичный сектор представлен как промышленными, так и цифровыми компаниями, активно внедряющими инновации и современные технологии.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еализуются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масштабные проекты с применением искусственного интеллекта и современных платформ. В регионе действует региональный штаб по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внедрению генеративного ИИ, в который входят как представители правительства, так и ведущие IT-компании, операторы связи и финансовый сектор.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Внедряются решения для медицины, управления дорожным движением, лесного хозяйства, документооборота и других сфер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рупных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IT-компаний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проектов, связанных с цифровой трансформацией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территории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региона, можно выделить: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ТН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Диджитал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(TN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Digital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Кейсистемс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Keysystems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ИСЕРВ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ISERV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«Ростелеком»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т.д.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ФГБОУ ВО «Чувашский государственный университет им. И.Н. Ульянова»,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Чебоксарский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ооперативный институт,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Чувашский государственный педагогический университет им.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И.Я.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Яковлева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МЦК–ЧЭМК Минобразования Чувашии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Чувашский педагогическ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ий колледж им. Н.В. Никольского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и т. д.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дополнительного образования: организации дополнительного образования детей.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Каталог программ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в навигаторе дополнительного образования детей Чувашской Республики </w:t>
      </w:r>
      <w:hyperlink r:id="rId19" w:tooltip="https://р21.навигатор.дети/" w:history="1">
        <w:r>
          <w:rPr>
            <w:rStyle w:val="1126"/>
            <w:rFonts w:ascii="Times New Roman" w:hAnsi="Times New Roman" w:eastAsia="Times New Roman" w:cs="Times New Roman"/>
            <w:sz w:val="28"/>
            <w:szCs w:val="28"/>
          </w:rPr>
          <w:t xml:space="preserve">https://р21.навигатор.дети/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6 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Первичное представление об информационных технологиях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, представленных в регионе.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Интересы, привычки, учебные предметы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дополнительное образование, помогающие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 области информационных технологий.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51" w:name="_heading=h.vczrf722zvvz"/>
      <w:r/>
      <w:bookmarkEnd w:id="51"/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7 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Знания, необходимые при работе в сфере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информационных технологий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bookmarkStart w:id="52" w:name="_heading=h.6nv0z5omovkj"/>
      <w:r/>
      <w:bookmarkEnd w:id="52"/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Интересы, учебные предметы и дополнительное образование, помогающие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 развиваться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области информационных технологий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регионе.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IT-компании Чувашской Республики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профессиональной деятельности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необходимые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 важные качества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особенности профессиональной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подготовки.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bookmarkStart w:id="53" w:name="_Hlk233564521"/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образования в подготовке специалистов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области информационных технологий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профильное обучение, направления подготовки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профессиональных образовательных организациях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iCs/>
          <w:sz w:val="28"/>
          <w:szCs w:val="28"/>
        </w:rPr>
      </w:pPr>
      <w:r/>
      <w:bookmarkStart w:id="54" w:name="_heading=h.e6g4t0o1vs08"/>
      <w:r/>
      <w:bookmarkEnd w:id="53"/>
      <w:r/>
      <w:bookmarkEnd w:id="54"/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Высокотехнологичные компании Чувашской Республики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, внедряющие инновационные технологии в производство, инженерию, телекоммуникации и</w:t>
      </w:r>
      <w:r>
        <w:rPr>
          <w:rFonts w:ascii="Times New Roman" w:hAnsi="Times New Roman" w:eastAsia="Times New Roman" w:cs="Times New Roman"/>
          <w:iCs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государственное управление</w:t>
      </w:r>
      <w:bookmarkStart w:id="55" w:name="_Hlk233566107"/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Возможности высшего и среднего профессионального образования в подготовке специалистов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для отрасли.</w:t>
      </w:r>
      <w:bookmarkEnd w:id="55"/>
      <w:r>
        <w:rPr>
          <w:rFonts w:ascii="Times New Roman" w:hAnsi="Times New Roman" w:eastAsia="Times New Roman" w:cs="Times New Roman"/>
          <w:iCs/>
          <w:sz w:val="28"/>
          <w:szCs w:val="28"/>
        </w:rPr>
      </w:r>
      <w:r>
        <w:rPr>
          <w:rFonts w:ascii="Times New Roman" w:hAnsi="Times New Roman" w:eastAsia="Times New Roman" w:cs="Times New Roman"/>
          <w:i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области информационных технологий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Возможности высшего и среднего профессионального образования в подготовке специалистов для отрасли.</w:t>
      </w:r>
      <w:r>
        <w:rPr>
          <w:rFonts w:ascii="Times New Roman" w:hAnsi="Times New Roman" w:eastAsia="Times New Roman" w:cs="Times New Roman"/>
          <w:iCs/>
          <w:sz w:val="28"/>
          <w:szCs w:val="28"/>
        </w:rPr>
      </w:r>
      <w:r>
        <w:rPr>
          <w:rFonts w:ascii="Times New Roman" w:hAnsi="Times New Roman" w:eastAsia="Times New Roman" w:cs="Times New Roman"/>
          <w:i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  <w:rPr>
          <w:i/>
          <w:color w:val="auto"/>
        </w:rPr>
      </w:pPr>
      <w:r/>
      <w:bookmarkStart w:id="56" w:name="_Toc234317871"/>
      <w:r>
        <w:rPr>
          <w:color w:val="auto"/>
        </w:rPr>
        <w:t xml:space="preserve">Тема 20. Россия умная: биотехнологии и </w:t>
      </w:r>
      <w:r>
        <w:rPr>
          <w:color w:val="auto"/>
        </w:rPr>
        <w:t xml:space="preserve">цифровизация</w:t>
      </w:r>
      <w:r>
        <w:rPr>
          <w:color w:val="auto"/>
        </w:rPr>
        <w:t xml:space="preserve"> науки (1 час)</w:t>
      </w:r>
      <w:bookmarkEnd w:id="56"/>
      <w:r>
        <w:rPr>
          <w:i/>
          <w:color w:val="auto"/>
        </w:rPr>
      </w:r>
      <w:r>
        <w:rPr>
          <w:i/>
          <w:color w:val="auto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цифровизации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развитии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науки.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Открытие диагностики «Мои способности. Социальный интеллект» в личном кабинете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обучающегося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портале «Билет в будущее». Инициативы Десятилетия науки и технологий в России.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Значимость биотехнологий в экономике страны, основные профессии, наукоемкие технологии, ци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деятельности профес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биотехнологов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57" w:name="_Toc234317872"/>
      <w:r>
        <w:t xml:space="preserve">Тема 21. </w:t>
      </w:r>
      <w:r>
        <w:t xml:space="preserve">Сфера туризма и гостеприимства в Чувашской Рес</w:t>
      </w:r>
      <w:r>
        <w:t xml:space="preserve">п</w:t>
      </w:r>
      <w:r>
        <w:t xml:space="preserve">ублике</w:t>
      </w:r>
      <w:r>
        <w:t xml:space="preserve"> (1 час)</w:t>
      </w:r>
      <w:bookmarkEnd w:id="57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58" w:name="_heading=h.ojzc6f660rrm"/>
      <w:r/>
      <w:bookmarkEnd w:id="58"/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маршрутов.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Сфера туризма и гостеприимства в Чувашской Республике представлена как государственными учреждениями, так и частными компаниями, активно нанимающими специалистов.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Основные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категории работодателей, которые можно встретить в регионе: государственные и региональные структуры, туристические агентства и операторы, гостиничный бизнес, санатории и дома отдыха, смежные отрасли и корпоративный сектор, банки и крупные предприятия.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ФГБОУ ВО «Чувашский государственный университет им. И.Н. Ульянова»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Чебоксарский кооперативный институт,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Чебоксарский кооперативный техникум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Чувашпотребсоюза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и т. д.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дополнительного образования: организации дополнительного образования детей.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Каталог программ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в навигаторе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 образования детей Чувашской Республики </w:t>
      </w:r>
      <w:hyperlink r:id="rId20" w:tooltip="https://р21.навигатор.дети/" w:history="1">
        <w:r>
          <w:rPr>
            <w:rStyle w:val="1126"/>
            <w:rFonts w:ascii="Times New Roman" w:hAnsi="Times New Roman" w:eastAsia="Times New Roman" w:cs="Times New Roman"/>
            <w:sz w:val="28"/>
            <w:szCs w:val="28"/>
          </w:rPr>
          <w:t xml:space="preserve">https://р21.навигатор.дети/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  <w:tab w:val="left" w:pos="1276" w:leader="none"/>
        </w:tabs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Представление о сфере туризма и гостеприимства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в регионе. Чувашская Республика на карте России.</w:t>
      </w:r>
      <w:r>
        <w:rPr>
          <w:rFonts w:ascii="Times New Roman" w:hAnsi="Times New Roman" w:eastAsia="Times New Roman" w:cs="Times New Roman"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Республиканский проект</w:t>
      </w:r>
      <w:r>
        <w:rPr>
          <w:rFonts w:ascii="Times New Roman" w:hAnsi="Times New Roman" w:eastAsia="Times New Roman" w:cs="Times New Roman"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Книга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моих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путешествий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Учебные предметы и дополнительное образование. </w:t>
      </w:r>
      <w:r>
        <w:rPr>
          <w:rFonts w:ascii="Times New Roman" w:hAnsi="Times New Roman" w:eastAsia="Times New Roman" w:cs="Times New Roman"/>
          <w:iCs/>
          <w:sz w:val="28"/>
          <w:szCs w:val="28"/>
        </w:rPr>
      </w:r>
      <w:r>
        <w:rPr>
          <w:rFonts w:ascii="Times New Roman" w:hAnsi="Times New Roman" w:eastAsia="Times New Roman" w:cs="Times New Roman"/>
          <w:i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Общая характеристика сферы деятельности в области туризма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гостеприимства. Значимость в экономике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до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стижения и перспективы развития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Содержание деятельности профессий, представленных в сфере, необходимые профессионально важные качества, особенности профессиональной подготовки в регионе.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Возможности общего, среднего профессионального, высшего образования и профессионального обучения в подготовке специалистов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Дополнительное образование, направления подготовки в профессиональных образовательных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организациях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вузах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Важные качества, необходимые при выборе профессии для работы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сфере туризма и гостеприимства. Возможности высшего и профессионального образования в подготовке специалистов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регионе.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качества, необходимые для профессий сферы сервиса, туризма и гостеприимства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возможности построения карьеры. Возможности высшего и профессионального образования в подготовке специалистов.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  <w:rPr>
          <w:color w:val="auto"/>
          <w:lang w:val="ru-RU"/>
        </w:rPr>
      </w:pPr>
      <w:r/>
      <w:bookmarkStart w:id="59" w:name="_Toc234317873"/>
      <w:r>
        <w:rPr>
          <w:color w:val="auto"/>
          <w:lang w:val="ru-RU"/>
        </w:rPr>
      </w:r>
      <w:r>
        <w:rPr>
          <w:color w:val="auto"/>
          <w:lang w:val="ru-RU"/>
        </w:rPr>
      </w:r>
    </w:p>
    <w:p>
      <w:pPr>
        <w:pStyle w:val="749"/>
        <w:spacing w:before="0" w:after="0" w:line="360" w:lineRule="auto"/>
        <w:rPr>
          <w:i/>
          <w:color w:val="auto"/>
        </w:rPr>
      </w:pPr>
      <w:r>
        <w:rPr>
          <w:color w:val="auto"/>
        </w:rPr>
        <w:t xml:space="preserve">Тема 22. Россия безопасная. Защитники Отечества (1 ч.)</w:t>
      </w:r>
      <w:bookmarkEnd w:id="59"/>
      <w:r>
        <w:rPr>
          <w:i/>
          <w:color w:val="auto"/>
        </w:rPr>
      </w:r>
      <w:r>
        <w:rPr>
          <w:i/>
          <w:color w:val="auto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60" w:name="_Toc234317874"/>
      <w:r>
        <w:t xml:space="preserve">Тема 23. Россия творческая: креативная экономика (1 час)</w:t>
      </w:r>
      <w:bookmarkEnd w:id="60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ролью креативной индустрии в экономике страны. 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ктуальные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задачи и перспективы развития сектора креативных индустрий. Основные профессии и содержание профессиональной деятельности. 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Открытие диагностики «Мои способности. Креативный интеллект» в личном кабинете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обучающегося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портале «Билет в будущее».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Общая характеристика креативной индустрии.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Знания, навыки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умения, необходимые для работы профессионалов отрасли. Интересы, привычки, хобби, помогающие стать успешными профессионалами. Учебные предметы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дополнительное образование, помогающие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 изучаемых отраслях.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«Арт-Мастерс» в профессиональном развитии.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61" w:name="_Toc234317875"/>
      <w:r>
        <w:t xml:space="preserve">Тема 24. </w:t>
      </w:r>
      <w:r>
        <w:t xml:space="preserve">Машиностроение в Чувашской Республике</w:t>
      </w:r>
      <w:r>
        <w:t xml:space="preserve"> (1 час)</w:t>
      </w:r>
      <w:bookmarkEnd w:id="61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62" w:name="_heading=h.w8eem09dhqzm"/>
      <w:r/>
      <w:bookmarkEnd w:id="62"/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ролью машиностроения в экономике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страны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региона.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Достижения в отрасли, актуальные задачи и перспективы развития. Работодатели, перспективная потребность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Основные профессии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содержание профессиональной деятельности. 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Машиностроительная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отрасль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одна из ключевых составляющих промышленного потенциала региона и входит в числ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ведущих машиностроительных центров Приволжского федерального округа. Совокупный объём производства машиностроительной продукции республики обеспечивает значительную долю промышленного выпуска ПФО. Наиболее крупными предприятиями отрасли являются ООО «ПК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Промтрактор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(производство тяжёлой промышленной техники), ООО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ПК ЧАЗ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Завод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Агромаш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ЗАО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Чебоксарское предприятие 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Сеспель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(изготовление полуприцепов и специализированных цистерн).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Крупные производственные и инжиниринговые организации: Чебоксарский завод силовых агрегатов (производство компонентов и агрегатов для спецтехники),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Шумерлинский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завод специализированных автомобилей (производство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спецнадстроек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мобильных комплексов). Ключевым интегратором отраслевой кооперации выступает Машиностроительный кластер Чувашской Республики, координирующий взаимодействие предприятий по сквозным технологическим цепочкам.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Основной организацией, отвечающей за реализацию программ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импортозамещения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локализации производства компонентов и внедрение новых технологий на предприятиях республики, выступает Центр кластерного развития Чувашской Республики при поддержке Фонда развития промышленности Чувашии.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планирование карьеры,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поиска работы и прохождение практик.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ЦЗН как карьерный навигатор и бесплатный инструмент для построения карьеры.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Связь между системой образования и рынком труда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ФГБОУ ВО «ЧГУ им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И.Н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Ульянова»,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Чебоксарский институт (филиал) Московского политехнического университета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ГАПОУ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КанТЭТ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Минобразования Чувашии,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Новочебоксарский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химико-механический техникум Минобразования Чувашии, МЦК–ЧЭМК Минобразования Чувашии, ГАПОУ ЧР «ЧТСГХ», ГАПОУ «Чебоксарский техникум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ТрансСтройТех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Минобразования Чувашии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т.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дополнительного образования: организации дополнительного образования детей.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Каталог программ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в навигаторе дополнительного образования детей Чувашской Республики </w:t>
      </w:r>
      <w:hyperlink r:id="rId21" w:tooltip="https://р21.навигатор.дети/" w:history="1">
        <w:r>
          <w:rPr>
            <w:rStyle w:val="1126"/>
            <w:rFonts w:ascii="Times New Roman" w:hAnsi="Times New Roman" w:eastAsia="Times New Roman" w:cs="Times New Roman"/>
            <w:sz w:val="28"/>
            <w:szCs w:val="28"/>
          </w:rPr>
          <w:t xml:space="preserve">https://р21.навигатор.дети/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редставление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о машиностроении в регионе. Профессии отрасли.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Интересы, учебные предметы и дополнительное образование, помогающие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 машиностроении.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Значимость отрасли в экономике страны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региона,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разнообразие профессий в сфере машиностроения. Знания, необходимые в работе профессионалов отрасли. Интересы, учебные предметы и дополнительное образование, помогающие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 машиностроении.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Содержание деятельности профессий, представленных в отрасли</w:t>
      </w:r>
      <w:r>
        <w:rPr>
          <w:rFonts w:ascii="Times New Roman" w:hAnsi="Times New Roman" w:eastAsia="Times New Roman" w:cs="Times New Roman"/>
          <w:iCs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необходимые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профессионально важные качества</w:t>
      </w:r>
      <w:r>
        <w:rPr>
          <w:rFonts w:ascii="Times New Roman" w:hAnsi="Times New Roman" w:eastAsia="Times New Roman" w:cs="Times New Roman"/>
          <w:iCs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особенности профессиональной подготовки.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Основные отраслевые предприятия региона.</w:t>
      </w:r>
      <w:r>
        <w:rPr>
          <w:rFonts w:ascii="Times New Roman" w:hAnsi="Times New Roman" w:eastAsia="Times New Roman" w:cs="Times New Roman"/>
          <w:iCs/>
          <w:sz w:val="28"/>
          <w:szCs w:val="28"/>
        </w:rPr>
      </w:r>
      <w:r>
        <w:rPr>
          <w:rFonts w:ascii="Times New Roman" w:hAnsi="Times New Roman" w:eastAsia="Times New Roman" w:cs="Times New Roman"/>
          <w:i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Работодатели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отрасли,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потребность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высшего и среднего профессионального образования в</w:t>
      </w:r>
      <w:r>
        <w:rPr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подготовке специалистов для машиностроения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Отраслевые конкурсные мероприятия, расширяющие возможности поступления на выбранные в сфере направления подготовки.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Возможности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высшего и среднего профессионального образования в подготовке специалистов для машиностроения.</w:t>
      </w:r>
      <w:r>
        <w:rPr>
          <w:rFonts w:ascii="Times New Roman" w:hAnsi="Times New Roman" w:eastAsia="Times New Roman" w:cs="Times New Roman"/>
          <w:iCs/>
          <w:sz w:val="28"/>
          <w:szCs w:val="28"/>
        </w:rPr>
      </w:r>
      <w:r>
        <w:rPr>
          <w:rFonts w:ascii="Times New Roman" w:hAnsi="Times New Roman" w:eastAsia="Times New Roman" w:cs="Times New Roman"/>
          <w:i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11 </w:t>
      </w:r>
      <w:bookmarkStart w:id="63" w:name="_Hlk233569922"/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bookmarkEnd w:id="63"/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 важные качества и особенности построения карьеры в сфере машиностроения. </w:t>
      </w:r>
      <w:bookmarkStart w:id="64" w:name="_Hlk233571753"/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высшего и среднего профессионального образования в подготовке специалистов для машиностроения. </w:t>
      </w:r>
      <w:bookmarkEnd w:id="64"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  <w:rPr>
          <w:i/>
          <w:color w:val="auto"/>
        </w:rPr>
      </w:pPr>
      <w:r/>
      <w:bookmarkStart w:id="65" w:name="_Toc234317876"/>
      <w:r>
        <w:rPr>
          <w:color w:val="auto"/>
        </w:rPr>
        <w:t xml:space="preserve">Тема 25. Проектное занятие: поговори с родителями (1 час)</w:t>
      </w:r>
      <w:bookmarkEnd w:id="65"/>
      <w:r>
        <w:rPr>
          <w:i/>
          <w:color w:val="auto"/>
        </w:rPr>
      </w:r>
      <w:r>
        <w:rPr>
          <w:i/>
          <w:color w:val="auto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зависимости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 возраста обучающиеся готовят список вопросов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беседы и знакомятся с правилами и особенностями проведения интервью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 профессионального самоопределения.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66" w:name="_Toc234317877"/>
      <w:r>
        <w:t xml:space="preserve">Тема 26. </w:t>
      </w:r>
      <w:r>
        <w:t xml:space="preserve">Медицина в Чувашской Республике</w:t>
      </w:r>
      <w:r>
        <w:t xml:space="preserve">(1 час)</w:t>
      </w:r>
      <w:bookmarkEnd w:id="66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67" w:name="_heading=h.zgkidtgmae1v"/>
      <w:r/>
      <w:bookmarkStart w:id="68" w:name="_heading=h.redv4wjpy9kh"/>
      <w:r/>
      <w:bookmarkEnd w:id="67"/>
      <w:r/>
      <w:bookmarkEnd w:id="68"/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ролью медицины в экономике страны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региона.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Достижения России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региона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актуальные задачи и перспективы развития. Понятие «высокотехнологичная медицина». Потребность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регионе.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Основные профессии и содержание профессиональной деятельности.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Чувашской Республике основными работодателями в медицинской сфере выступают государственные учреждения Минздрава Чувашии и развивающийся сектор частных клиник.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Варианты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ФГБОУ ВО «Чувашский государственный университет им. И.Н. Ульянова»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БПОУ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Чебоксарский медицинский колледж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Минздрава Чувашии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и т. д.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дополнительного образования: организации дополнительного образования детей. Каталог программ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в навигаторе дополнительного образования детей Чувашской Республики </w:t>
      </w:r>
      <w:hyperlink r:id="rId22" w:tooltip="https://р21.навигатор.дети/" w:history="1">
        <w:r>
          <w:rPr>
            <w:rStyle w:val="1126"/>
            <w:rFonts w:ascii="Times New Roman" w:hAnsi="Times New Roman" w:eastAsia="Times New Roman" w:cs="Times New Roman"/>
            <w:sz w:val="28"/>
            <w:szCs w:val="28"/>
          </w:rPr>
          <w:t xml:space="preserve">https://р21.навигатор.дети/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Содержание роли медицины в обществе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Основные профессии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медицине: врач, медицинская сестра, фельдшер.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Кадры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Интересы, учебные предметы и дополнительное образование.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понятием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высокотехнологичн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медицин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а». Значимость высокотехнологической медицины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сохранения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увеличения уровня и качества жизни граждан Российской Федерации, основные профессии, представленные в профессиональной сфере. Знания, интересы, учебные предметы и дополнительное образование, помогающие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данном профессиональном направлении.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Содержание профессиональной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деятельности в области медицины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необходимые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 важные качества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особенности профессиональной подготовки.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высшего и среднего профессионального образования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подготовке специалистов.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Направления государственной поддержки медицинских работников для повышения качества медицинских услуг и условий труда.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Потребность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Возможности высшего и среднего профессионального образования в подготовке специалистов.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здравоохранения, в том числе высокотехнологичного. Возможности высшего и среднего профессионального образования в подготовке специалистов.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69" w:name="_heading=h.lkbs23fs6x0e"/>
      <w:r/>
      <w:bookmarkStart w:id="70" w:name="_Toc234317878"/>
      <w:r/>
      <w:bookmarkEnd w:id="69"/>
      <w:r>
        <w:t xml:space="preserve">Тема </w:t>
      </w:r>
      <w:r>
        <w:rPr>
          <w:lang w:val="ru-RU"/>
        </w:rPr>
        <w:t xml:space="preserve">27</w:t>
      </w:r>
      <w:r>
        <w:t xml:space="preserve">. </w:t>
      </w:r>
      <w:r>
        <w:rPr>
          <w:lang w:val="ru-RU"/>
        </w:rPr>
        <w:t xml:space="preserve">Россия умная: искусственный интеллект</w:t>
      </w:r>
      <w:r>
        <w:t xml:space="preserve"> </w:t>
      </w:r>
      <w:r>
        <w:rPr>
          <w:lang w:val="ru-RU"/>
        </w:rPr>
        <w:t xml:space="preserve">и </w:t>
      </w:r>
      <w:r>
        <w:rPr>
          <w:lang w:val="ru-RU"/>
        </w:rPr>
        <w:t xml:space="preserve">промт</w:t>
      </w:r>
      <w:r>
        <w:rPr>
          <w:lang w:val="ru-RU"/>
        </w:rPr>
        <w:t xml:space="preserve">-инженерия </w:t>
      </w:r>
      <w:r>
        <w:t xml:space="preserve">(1 час)</w:t>
      </w:r>
      <w:bookmarkEnd w:id="70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ролью ИИ в экономике, социальной сфере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госуправлении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задачами, достижениями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нейросети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голосовые помощники, диагностика в медицине), работодателями. Перспективные профессии: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промт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-инженер, аналитик данных.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ИИ как сквозная технология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Образовательные маршруты.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Открытие диагностики «Аналитические способности».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который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помога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 людям (распознавание лиц, рекомендации, автоответчики). Что такое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промт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-инженерия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значение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промт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-инженерии для повышения эффективности работы и научно-технического прогресса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Разнообразие профессий и сфер применения ИИ.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Учебные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предметы и дополнительное образование, помогающие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 сфере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ИИ и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цифровизации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Содержание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профессиональной деятельности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Промт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-инженерия как полноценная профессия: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сферы применения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Работодатели: ИТ-компании, банки, госорганы (цифровые платформы).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Образование: профильные ИТ-классы, колледжи («Программирование», «Искусственный интеллект»), вузы («Прикладная математика», «Информатика и вычислительная техника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прикладной и фундаментальной математики и вычислительной техники.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тратегические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проекты, большие языковые модели.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Промт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-инженерия на стыке лингвистики, психологии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тонкая настройка запросов, проектирование промптов для бизнес-задач. Профессиональные качества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в подготовке специалистов.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keepLines/>
        <w:keepNext/>
        <w:spacing w:after="0" w:line="360" w:lineRule="auto"/>
        <w:rPr>
          <w:rFonts w:ascii="Times New Roman" w:hAnsi="Times New Roman" w:eastAsiaTheme="majorEastAsia" w:cstheme="majorBidi"/>
          <w:b/>
          <w:i/>
          <w:sz w:val="28"/>
          <w:szCs w:val="26"/>
        </w:rPr>
        <w:outlineLvl w:val="1"/>
      </w:pPr>
      <w:r/>
      <w:bookmarkStart w:id="71" w:name="_Toc234317879"/>
      <w:r>
        <w:rPr>
          <w:rFonts w:ascii="Times New Roman" w:hAnsi="Times New Roman" w:eastAsiaTheme="majorEastAsia" w:cstheme="majorBidi"/>
          <w:b/>
          <w:sz w:val="28"/>
          <w:szCs w:val="26"/>
        </w:rPr>
        <w:t xml:space="preserve">Тема 28. Россия промышленная: космические</w:t>
      </w:r>
      <w:r>
        <w:rPr>
          <w:rFonts w:ascii="Times New Roman" w:hAnsi="Times New Roman" w:eastAsiaTheme="majorEastAsia" w:cstheme="majorBidi"/>
          <w:b/>
          <w:sz w:val="28"/>
          <w:szCs w:val="26"/>
        </w:rPr>
        <w:t xml:space="preserve"> </w:t>
      </w:r>
      <w:r>
        <w:rPr>
          <w:rFonts w:ascii="Times New Roman" w:hAnsi="Times New Roman" w:eastAsiaTheme="majorEastAsia" w:cstheme="majorBidi"/>
          <w:b/>
          <w:sz w:val="28"/>
          <w:szCs w:val="26"/>
        </w:rPr>
        <w:t xml:space="preserve">технологии (1 час)</w:t>
      </w:r>
      <w:bookmarkEnd w:id="71"/>
      <w:r>
        <w:rPr>
          <w:rFonts w:ascii="Times New Roman" w:hAnsi="Times New Roman" w:eastAsiaTheme="majorEastAsia" w:cstheme="majorBidi"/>
          <w:b/>
          <w:i/>
          <w:sz w:val="28"/>
          <w:szCs w:val="26"/>
        </w:rPr>
      </w:r>
      <w:r>
        <w:rPr>
          <w:rFonts w:ascii="Times New Roman" w:hAnsi="Times New Roman" w:eastAsiaTheme="majorEastAsia" w:cstheme="majorBidi"/>
          <w:b/>
          <w:i/>
          <w:sz w:val="28"/>
          <w:szCs w:val="26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содержание профессиональной деятельности в космической отрасли.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Общая характеристика космической отрасли.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Значимость космических технологий для развития экономики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России, основные профессии. Знания, необходимые для профессионалов отрасли. Учебные предметы и дополнительное образование, помогающие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 космической отрасли.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подготовке специалистов: профильное обучение, направления подготовки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профессиональных образовательных организациях.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 и особенности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развития в космической отрасли. Возможности высшего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среднего профессионального образования в подготовке специалистов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для космической отрасли.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72" w:name="_heading=h.uo5y8durwj9g"/>
      <w:r/>
      <w:bookmarkStart w:id="73" w:name="_heading=h.saqifgo79lwc"/>
      <w:r/>
      <w:bookmarkStart w:id="74" w:name="_Toc234317880"/>
      <w:r/>
      <w:bookmarkEnd w:id="72"/>
      <w:r/>
      <w:bookmarkEnd w:id="73"/>
      <w:r>
        <w:t xml:space="preserve">Тема 29. Практико-ориентированное занятие (1 час)</w:t>
      </w:r>
      <w:bookmarkEnd w:id="74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направлено на углубление представлений о профессиях в изученных областях. Педагогу предлагается выбор в тематике занятия.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Обучающиеся получают задания от специалиста (в видеоролике или в формате презентации,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зависимости от технических 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ind w:firstLine="709"/>
        <w:spacing w:before="0" w:after="0" w:line="360" w:lineRule="auto"/>
        <w:rPr>
          <w:lang w:val="ru-RU"/>
        </w:rPr>
      </w:pPr>
      <w:r/>
      <w:bookmarkStart w:id="75" w:name="_heading=h.bk4zgh8s9jvz"/>
      <w:r/>
      <w:bookmarkStart w:id="76" w:name="_heading=h.rrb4rhdziu1s"/>
      <w:r/>
      <w:bookmarkStart w:id="77" w:name="_Toc234317881"/>
      <w:r/>
      <w:bookmarkEnd w:id="75"/>
      <w:r/>
      <w:bookmarkEnd w:id="76"/>
      <w:r>
        <w:rPr>
          <w:lang w:val="ru-RU"/>
        </w:rPr>
      </w:r>
      <w:r>
        <w:rPr>
          <w:lang w:val="ru-RU"/>
        </w:rPr>
      </w:r>
    </w:p>
    <w:p>
      <w:pPr>
        <w:pStyle w:val="749"/>
        <w:ind w:firstLine="709"/>
        <w:spacing w:before="0" w:after="0" w:line="360" w:lineRule="auto"/>
      </w:pPr>
      <w:r>
        <w:t xml:space="preserve">Тема 30. </w:t>
      </w:r>
      <w:r>
        <w:rPr>
          <w:rFonts w:cs="Times New Roman"/>
        </w:rPr>
        <w:t xml:space="preserve">Чувашия –  кузница эффективных кадров</w:t>
      </w:r>
      <w:r>
        <w:rPr>
          <w:rFonts w:cs="Times New Roman"/>
          <w:lang w:val="ru-RU"/>
        </w:rPr>
        <w:t xml:space="preserve"> </w:t>
      </w:r>
      <w:bookmarkStart w:id="78" w:name="_GoBack"/>
      <w:r/>
      <w:bookmarkEnd w:id="78"/>
      <w:r>
        <w:t xml:space="preserve">(1 час)</w:t>
      </w:r>
      <w:bookmarkEnd w:id="77"/>
      <w:r/>
      <w:r/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Роль региона в Победе в Великой Отечественной войне. «Город трудовой доблести» и «бережливое производство»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два понятия, которые связывают воедино исторический подвиг республики и современные технологии управления.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Чебоксары – город трудовой доблести. Внедрение «бережливого производства»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 Чувашии.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понятиями «Город трудовой доблести»,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узница кадров».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Обзор вклада Чувашии в Победу: трудовые подвиги, производство военной продукции.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 понятием «бережливое производство»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как оно применялось в военное время.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Чебоксары как город трудовой доблести: основные достижения и факты.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Примеры трудовых подвигов и героизма.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Содержание роли трудовых достижений Чувашии: статистика, факты, примеры.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Влияние трудовых усилий на экономику региона и страны. Знакомство с понятием «бережливое производство»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Роль Чувашии в Победе: как трудовые достижения способствовали военным успехам.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Местные предприятия в войну.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 </w:t>
      </w:r>
      <w:r>
        <w:rPr>
          <w:rFonts w:ascii="Times New Roman" w:hAnsi="Times New Roman" w:eastAsia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Содержание трудовых ресурсов региона, способствовавших развитию промышленности.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Бережливое производство: современные подходы и их связь 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историческим опытом.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Влияние исторических уроков при выборе профессии.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709" w:leader="none"/>
        </w:tabs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Чувашия как кузница эффективных кадров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контексте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войны и современности. Влияние трудовых достижений на развитие региона после войны.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Влияние исторических уроков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карьерный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рост.</w:t>
      </w:r>
      <w:r/>
    </w:p>
    <w:p>
      <w:pPr>
        <w:pStyle w:val="749"/>
        <w:spacing w:before="0" w:after="0" w:line="360" w:lineRule="auto"/>
        <w:rPr>
          <w:color w:val="auto"/>
          <w:lang w:val="ru-RU"/>
        </w:rPr>
      </w:pPr>
      <w:r/>
      <w:bookmarkStart w:id="79" w:name="_Toc234317882"/>
      <w:r>
        <w:rPr>
          <w:color w:val="auto"/>
          <w:lang w:val="ru-RU"/>
        </w:rPr>
      </w:r>
      <w:r>
        <w:rPr>
          <w:color w:val="auto"/>
          <w:lang w:val="ru-RU"/>
        </w:rPr>
      </w:r>
    </w:p>
    <w:p>
      <w:pPr>
        <w:pStyle w:val="749"/>
        <w:spacing w:before="0" w:after="0" w:line="360" w:lineRule="auto"/>
        <w:rPr>
          <w:i/>
          <w:color w:val="auto"/>
        </w:rPr>
      </w:pPr>
      <w:r>
        <w:rPr>
          <w:color w:val="auto"/>
        </w:rPr>
        <w:t xml:space="preserve">Тема 31. </w:t>
      </w:r>
      <w:r>
        <w:rPr>
          <w:color w:val="auto"/>
        </w:rPr>
        <w:t xml:space="preserve">Профориентационное</w:t>
      </w:r>
      <w:r>
        <w:rPr>
          <w:color w:val="auto"/>
        </w:rPr>
        <w:t xml:space="preserve"> занятие (1 час</w:t>
      </w:r>
      <w:r>
        <w:rPr>
          <w:i/>
          <w:color w:val="auto"/>
        </w:rPr>
        <w:t xml:space="preserve">)</w:t>
      </w:r>
      <w:bookmarkEnd w:id="79"/>
      <w:r>
        <w:rPr>
          <w:i/>
          <w:color w:val="auto"/>
        </w:rPr>
      </w:r>
      <w:r>
        <w:rPr>
          <w:i/>
          <w:color w:val="auto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Групповой разбор и интерпретация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профориентационных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диагностик второго полугодия. Комплексный учет факторов при выборе профессии 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</w:pPr>
      <w:r/>
      <w:bookmarkStart w:id="80" w:name="_Toc234317883"/>
      <w:r/>
      <w:bookmarkStart w:id="81" w:name="_Toc230192683"/>
      <w:r>
        <w:t xml:space="preserve">Тема 32. Россия безопасная: военно-промышленный комплекс (ВПК) (1 час)</w:t>
      </w:r>
      <w:bookmarkEnd w:id="80"/>
      <w:r/>
      <w:bookmarkEnd w:id="81"/>
      <w:r/>
      <w:r/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Знакомство обучающихся с ролью военно-промышленного комплекса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обеспечении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безопасности Российской Федерации. Достижения России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развитии ВПК, актуальные задачи и перспективы профессионального развития. Перспективная потребность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Основные профессии и содержание профессиональной деятельности. Варианты профессионально-образовательных маршрутов.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6-7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помогающие стать успешными профессионалами. Учебные предметы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дополнительное образование, помогающие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будущем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развиваться 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 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направлениях ВПК.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8-9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Содержание деятельности профессий, представлен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10-11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кл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  <w:rPr>
          <w:i/>
          <w:color w:val="auto"/>
        </w:rPr>
      </w:pPr>
      <w:r/>
      <w:bookmarkStart w:id="82" w:name="_Toc234317884"/>
      <w:r>
        <w:rPr>
          <w:color w:val="auto"/>
        </w:rPr>
        <w:t xml:space="preserve">Тема 33. Практико-ориентированное занятие (1 час)</w:t>
      </w:r>
      <w:bookmarkEnd w:id="82"/>
      <w:r>
        <w:rPr>
          <w:i/>
          <w:color w:val="auto"/>
        </w:rPr>
      </w:r>
      <w:r>
        <w:rPr>
          <w:i/>
          <w:color w:val="auto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Занятие направлено на углубление представлений о профессиях в изученных областях. Педагогу предлагается выбор в тематике занятия.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Обучающиеся получают задания от спе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ценностях профессионалов в профессии, их компетенциях, особенностях образования.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spacing w:before="0" w:after="0" w:line="360" w:lineRule="auto"/>
        <w:rPr>
          <w:i/>
          <w:color w:val="auto"/>
        </w:rPr>
      </w:pPr>
      <w:r/>
      <w:bookmarkStart w:id="83" w:name="_Toc234317885"/>
      <w:r>
        <w:rPr>
          <w:color w:val="auto"/>
        </w:rPr>
        <w:t xml:space="preserve">Тема 34. Рефлексивное занятие (1 час)</w:t>
      </w:r>
      <w:bookmarkEnd w:id="83"/>
      <w:r>
        <w:rPr>
          <w:i/>
          <w:color w:val="auto"/>
        </w:rPr>
      </w:r>
      <w:r>
        <w:rPr>
          <w:i/>
          <w:color w:val="auto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  <w:sectPr>
          <w:headerReference w:type="first" r:id="rId9"/>
          <w:footerReference w:type="default" r:id="rId10"/>
          <w:footerReference w:type="first" r:id="rId11"/>
          <w:footnotePr/>
          <w:endnotePr/>
          <w:type w:val="nextPage"/>
          <w:pgSz w:w="11906" w:h="16838" w:orient="portrait"/>
          <w:pgMar w:top="1134" w:right="707" w:bottom="1134" w:left="1134" w:header="708" w:footer="708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Итоги изучения курса за год. Что было самым важным и впечатляющим.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Какой профессионально-образовательный маршрут был проделан обучающимся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за учебный год (в урочной и внеурочной деятельности, в каких мероприятиях профессионального выбора участвовали, успехи в дополнительном образовании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так далее).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Самооценка результатов. Оценка курса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обучающимися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их предложения.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numPr>
          <w:ilvl w:val="0"/>
          <w:numId w:val="3"/>
        </w:numPr>
        <w:spacing w:before="100" w:beforeAutospacing="1" w:after="100" w:afterAutospacing="1"/>
      </w:pPr>
      <w:r/>
      <w:bookmarkStart w:id="84" w:name="_Toc234317886"/>
      <w:r>
        <w:t xml:space="preserve">Тематическое планирование</w:t>
      </w:r>
      <w:bookmarkEnd w:id="84"/>
      <w:r/>
      <w:r/>
    </w:p>
    <w:p>
      <w:pPr>
        <w:jc w:val="both"/>
        <w:spacing w:before="100" w:beforeAutospacing="1" w:after="100" w:afterAutospacing="1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1 – Тематическое планирование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129"/>
        <w:tblW w:w="5022" w:type="pct"/>
        <w:tblLook w:val="04A0" w:firstRow="1" w:lastRow="0" w:firstColumn="1" w:lastColumn="0" w:noHBand="0" w:noVBand="1"/>
      </w:tblPr>
      <w:tblGrid>
        <w:gridCol w:w="571"/>
        <w:gridCol w:w="2590"/>
        <w:gridCol w:w="2343"/>
        <w:gridCol w:w="5863"/>
        <w:gridCol w:w="3484"/>
      </w:tblGrid>
      <w:tr>
        <w:tblPrEx/>
        <w:trPr>
          <w:tblHeader/>
        </w:trPr>
        <w:tc>
          <w:tcPr>
            <w:tcW w:w="19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Тема, раздел курса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Вид занятия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Основное содержание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Основные виды деятельности обучающихся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rHeight w:val="1363"/>
        </w:trPr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0" w:leader="none"/>
                <w:tab w:val="left" w:pos="11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1.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Установочное занятие «Россия – мои горизонты» 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Установочное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auto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– страна безграничных возможностей </w:t>
            </w:r>
            <w:r>
              <w:rPr>
                <w:rFonts w:ascii="Times New Roman" w:hAnsi="Times New Roman" w:cs="Times New Roman"/>
              </w:rPr>
              <w:br/>
              <w:t xml:space="preserve">и </w:t>
            </w:r>
            <w:r>
              <w:rPr>
                <w:rFonts w:ascii="Times New Roman" w:hAnsi="Times New Roman" w:cs="Times New Roman"/>
              </w:rPr>
              <w:t xml:space="preserve">профессионального</w:t>
            </w:r>
            <w:r>
              <w:rPr>
                <w:rFonts w:ascii="Times New Roman" w:hAnsi="Times New Roman" w:cs="Times New Roman"/>
              </w:rPr>
              <w:t xml:space="preserve"> развития. Цели и возможности курса «Россия - мои горизонты». Портал «Билет в будущее»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23" w:tooltip="https://bvbinfo.ru/" w:history="1">
              <w:r>
                <w:rPr>
                  <w:rFonts w:ascii="Times New Roman" w:hAnsi="Times New Roman" w:cs="Times New Roman"/>
                  <w:color w:val="0563c1"/>
                  <w:u w:val="single"/>
                </w:rPr>
                <w:t xml:space="preserve">https://bvbinfo.ru/</w:t>
              </w:r>
            </w:hyperlink>
            <w:r>
              <w:rPr>
                <w:rFonts w:ascii="Times New Roman" w:hAnsi="Times New Roman" w:cs="Times New Roman"/>
              </w:rPr>
              <w:t xml:space="preserve">. Единая модель профориентации.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0" w:leader="none"/>
                <w:tab w:val="left" w:pos="11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Тематическое </w:t>
            </w:r>
            <w:r>
              <w:rPr>
                <w:rFonts w:ascii="Times New Roman" w:hAnsi="Times New Roman" w:cs="Times New Roman"/>
              </w:rPr>
              <w:t xml:space="preserve">профориентационное</w:t>
            </w:r>
            <w:r>
              <w:rPr>
                <w:rFonts w:ascii="Times New Roman" w:hAnsi="Times New Roman" w:cs="Times New Roman"/>
              </w:rPr>
              <w:t xml:space="preserve"> занятие «Открой свое будущее» 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Тематическое </w:t>
            </w:r>
            <w:r>
              <w:rPr>
                <w:rFonts w:ascii="Times New Roman" w:hAnsi="Times New Roman" w:cs="Times New Roman"/>
              </w:rPr>
              <w:t xml:space="preserve">профориентационное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ind w:firstLine="45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 xml:space="preserve">кл</w:t>
            </w:r>
            <w:r>
              <w:rPr>
                <w:rFonts w:ascii="Times New Roman" w:hAnsi="Times New Roman" w:cs="Times New Roman"/>
              </w:rPr>
              <w:t xml:space="preserve"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45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  <w:r>
              <w:rPr>
                <w:rFonts w:ascii="Times New Roman" w:hAnsi="Times New Roman" w:cs="Times New Roman"/>
              </w:rPr>
              <w:t xml:space="preserve">кл</w:t>
            </w:r>
            <w:r>
              <w:rPr>
                <w:rFonts w:ascii="Times New Roman" w:hAnsi="Times New Roman" w:cs="Times New Roman"/>
              </w:rPr>
              <w:t xml:space="preserve">. Выбор </w:t>
            </w:r>
            <w:r>
              <w:rPr>
                <w:rFonts w:ascii="Times New Roman" w:hAnsi="Times New Roman" w:cs="Times New Roman"/>
              </w:rPr>
              <w:t xml:space="preserve">дополнительного</w:t>
            </w:r>
            <w:r>
              <w:rPr>
                <w:rFonts w:ascii="Times New Roman" w:hAnsi="Times New Roman" w:cs="Times New Roman"/>
              </w:rPr>
              <w:t xml:space="preserve"> образования. Кто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 этом может помочь, </w:t>
            </w:r>
            <w:r>
              <w:rPr>
                <w:rFonts w:ascii="Times New Roman" w:hAnsi="Times New Roman" w:cs="Times New Roman"/>
              </w:rPr>
              <w:t xml:space="preserve">в</w:t>
            </w:r>
            <w:r>
              <w:rPr>
                <w:rFonts w:ascii="Times New Roman" w:hAnsi="Times New Roman" w:cs="Times New Roman"/>
              </w:rPr>
              <w:t xml:space="preserve">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</w:t>
            </w:r>
            <w:r>
              <w:rPr>
                <w:rFonts w:ascii="Times New Roman" w:hAnsi="Times New Roman" w:cs="Times New Roman"/>
              </w:rPr>
              <w:t xml:space="preserve">дополнительного</w:t>
            </w:r>
            <w:r>
              <w:rPr>
                <w:rFonts w:ascii="Times New Roman" w:hAnsi="Times New Roman" w:cs="Times New Roman"/>
              </w:rPr>
              <w:t xml:space="preserve"> образования.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45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>
              <w:rPr>
                <w:rFonts w:ascii="Times New Roman" w:hAnsi="Times New Roman" w:cs="Times New Roman"/>
              </w:rPr>
              <w:t xml:space="preserve">кл</w:t>
            </w:r>
            <w:r>
              <w:rPr>
                <w:rFonts w:ascii="Times New Roman" w:hAnsi="Times New Roman" w:cs="Times New Roman"/>
              </w:rPr>
              <w:t xml:space="preserve">. Соотнесение личных качеств и интересов </w:t>
            </w:r>
            <w:r>
              <w:rPr>
                <w:rFonts w:ascii="Times New Roman" w:hAnsi="Times New Roman" w:cs="Times New Roman"/>
              </w:rPr>
              <w:br/>
              <w:t xml:space="preserve">с направлениями профессиональной деятельности. </w:t>
            </w:r>
            <w:r>
              <w:rPr>
                <w:rFonts w:ascii="Times New Roman" w:hAnsi="Times New Roman" w:cs="Times New Roman"/>
              </w:rPr>
              <w:t xml:space="preserve">Метапредметные</w:t>
            </w:r>
            <w:r>
              <w:rPr>
                <w:rFonts w:ascii="Times New Roman" w:hAnsi="Times New Roman" w:cs="Times New Roman"/>
              </w:rPr>
              <w:t xml:space="preserve"> умения (компетенции) и навыки, значимость предметных знаний - фундамента профессионального развития. Профильное обучение.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45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>
              <w:rPr>
                <w:rFonts w:ascii="Times New Roman" w:hAnsi="Times New Roman" w:cs="Times New Roman"/>
              </w:rPr>
              <w:t xml:space="preserve">кл</w:t>
            </w:r>
            <w:r>
              <w:rPr>
                <w:rFonts w:ascii="Times New Roman" w:hAnsi="Times New Roman" w:cs="Times New Roman"/>
              </w:rPr>
              <w:t xml:space="preserve">. Преимущества обучения в </w:t>
            </w:r>
            <w:r>
              <w:rPr>
                <w:rFonts w:ascii="Times New Roman" w:hAnsi="Times New Roman" w:cs="Times New Roman"/>
              </w:rPr>
              <w:t xml:space="preserve">организациях</w:t>
            </w:r>
            <w:r>
              <w:rPr>
                <w:rFonts w:ascii="Times New Roman" w:hAnsi="Times New Roman" w:cs="Times New Roman"/>
              </w:rPr>
              <w:t xml:space="preserve"> профессионального образов</w:t>
            </w:r>
            <w:r>
              <w:rPr>
                <w:rFonts w:ascii="Times New Roman" w:hAnsi="Times New Roman" w:cs="Times New Roman"/>
              </w:rPr>
              <w:t xml:space="preserve">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45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r>
              <w:rPr>
                <w:rFonts w:ascii="Times New Roman" w:hAnsi="Times New Roman" w:cs="Times New Roman"/>
              </w:rPr>
              <w:t xml:space="preserve">кл</w:t>
            </w:r>
            <w:r>
              <w:rPr>
                <w:rFonts w:ascii="Times New Roman" w:hAnsi="Times New Roman" w:cs="Times New Roman"/>
              </w:rPr>
              <w:t xml:space="preserve">. Структура </w:t>
            </w:r>
            <w:r>
              <w:rPr>
                <w:rFonts w:ascii="Times New Roman" w:hAnsi="Times New Roman" w:cs="Times New Roman"/>
              </w:rPr>
              <w:t xml:space="preserve">высшего</w:t>
            </w:r>
            <w:r>
              <w:rPr>
                <w:rFonts w:ascii="Times New Roman" w:hAnsi="Times New Roman" w:cs="Times New Roman"/>
              </w:rPr>
              <w:t xml:space="preserve"> образования, УГСН. Варианты образования и </w:t>
            </w:r>
            <w:r>
              <w:rPr>
                <w:rFonts w:ascii="Times New Roman" w:hAnsi="Times New Roman" w:cs="Times New Roman"/>
              </w:rPr>
              <w:t xml:space="preserve">профессионального</w:t>
            </w:r>
            <w:r>
              <w:rPr>
                <w:rFonts w:ascii="Times New Roman" w:hAnsi="Times New Roman" w:cs="Times New Roman"/>
              </w:rPr>
              <w:t xml:space="preserve"> развития.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459"/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 </w:t>
            </w:r>
            <w:r>
              <w:rPr>
                <w:rFonts w:ascii="Times New Roman" w:hAnsi="Times New Roman" w:cs="Times New Roman"/>
              </w:rPr>
              <w:t xml:space="preserve">кл</w:t>
            </w:r>
            <w:r>
              <w:rPr>
                <w:rFonts w:ascii="Times New Roman" w:hAnsi="Times New Roman" w:cs="Times New Roman"/>
              </w:rPr>
              <w:t xml:space="preserve">. Различные жизненные сценарии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 Выбор образовательной организации.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</w:rPr>
            </w:r>
            <w:r>
              <w:rPr>
                <w:rFonts w:ascii="Times New Roman" w:hAnsi="Times New Roman" w:eastAsia="Times New Roman" w:cs="Times New Roman"/>
                <w:color w:val="ffffff" w:themeColor="background1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0" w:leader="none"/>
                <w:tab w:val="left" w:pos="113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Тема 3.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0" w:leader="none"/>
                <w:tab w:val="left" w:pos="11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Тематическое </w:t>
            </w:r>
            <w:r>
              <w:rPr>
                <w:rFonts w:ascii="Times New Roman" w:hAnsi="Times New Roman" w:cs="Times New Roman"/>
              </w:rPr>
              <w:t xml:space="preserve">профориентационное</w:t>
            </w:r>
            <w:r>
              <w:rPr>
                <w:rFonts w:ascii="Times New Roman" w:hAnsi="Times New Roman" w:cs="Times New Roman"/>
              </w:rPr>
              <w:t xml:space="preserve"> занятие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0" w:leader="none"/>
                <w:tab w:val="left" w:pos="113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«Познаю себя»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0" w:leader="none"/>
                <w:tab w:val="left" w:pos="113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Тематическое </w:t>
            </w:r>
            <w:r>
              <w:rPr>
                <w:rFonts w:ascii="Times New Roman" w:hAnsi="Times New Roman" w:cs="Times New Roman"/>
              </w:rPr>
              <w:t xml:space="preserve">профориентационное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Особенности диагностик на платформе «Билет в будущее» https://bvbinfo.ru/. Значение </w:t>
            </w:r>
            <w:r>
              <w:rPr>
                <w:rFonts w:ascii="Times New Roman" w:hAnsi="Times New Roman" w:cs="Times New Roman"/>
              </w:rPr>
              <w:t xml:space="preserve">профориентационных</w:t>
            </w:r>
            <w:r>
              <w:rPr>
                <w:rFonts w:ascii="Times New Roman" w:hAnsi="Times New Roman" w:cs="Times New Roman"/>
              </w:rPr>
              <w:t xml:space="preserve"> диагностик. Диагностический цикл. Алгоритм и сроки прохождения диагностик. Анонсирование диагностик «Мои интересы» (6,8,10 классы) и «Мой профиль» (7,9, 11 классы).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rHeight w:val="2081"/>
        </w:trPr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0" w:leader="none"/>
                <w:tab w:val="left" w:pos="11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4.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промышленная: атомные технологии 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посвящено атомной промышленности России и отр</w:t>
            </w:r>
            <w:r>
              <w:rPr>
                <w:rFonts w:ascii="Times New Roman" w:hAnsi="Times New Roman" w:cs="Times New Roman"/>
              </w:rPr>
              <w:t xml:space="preserve">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      </w:r>
            <w:r>
              <w:rPr>
                <w:rFonts w:ascii="Times New Roman" w:hAnsi="Times New Roman" w:cs="Times New Roman"/>
              </w:rPr>
              <w:t xml:space="preserve">Росатом</w:t>
            </w:r>
            <w:r>
              <w:rPr>
                <w:rFonts w:ascii="Times New Roman" w:hAnsi="Times New Roman" w:cs="Times New Roman"/>
              </w:rPr>
              <w:t xml:space="preserve">». Востребованные профессии и содержание профессиональной деятельности. Варианты образования.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5.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Россия умная: педагогика </w:t>
            </w:r>
            <w:r>
              <w:rPr>
                <w:rFonts w:ascii="Times New Roman" w:hAnsi="Times New Roman" w:cs="Times New Roman"/>
              </w:rPr>
              <w:br/>
              <w:t xml:space="preserve">и образование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rHeight w:val="2526"/>
        </w:trPr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6.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сельского хозяйства Чувашской Республики: традиции, достижения и инновации </w:t>
            </w: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 сельским хозяйством региона. 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</w:t>
            </w:r>
            <w:r>
              <w:rPr>
                <w:rFonts w:ascii="Times New Roman" w:hAnsi="Times New Roman" w:cs="Times New Roman"/>
              </w:rPr>
              <w:t xml:space="preserve">обеспечении</w:t>
            </w:r>
            <w:r>
              <w:rPr>
                <w:rFonts w:ascii="Times New Roman" w:hAnsi="Times New Roman" w:cs="Times New Roman"/>
              </w:rPr>
              <w:t xml:space="preserve"> продовольственной безопасности страны и региона.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Открытие диагностики «Мои способности. Естественно-научные способности» в личном кабинете </w:t>
            </w:r>
            <w:r>
              <w:rPr>
                <w:rFonts w:ascii="Times New Roman" w:hAnsi="Times New Roman" w:cs="Times New Roman"/>
              </w:rPr>
              <w:t xml:space="preserve">обучающегося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 портале «Билет в будущее».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7.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Энергетическая отрасль Чувашской Республики </w:t>
            </w: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Знакомство обучающихся с энергетической отраслью региона: производство, транспортировка и сбыт электрической и тепловой энергии. Работодатели, </w:t>
            </w:r>
            <w:r>
              <w:rPr>
                <w:rFonts w:ascii="Times New Roman" w:hAnsi="Times New Roman" w:eastAsia="Times New Roman" w:cs="Times New Roman"/>
              </w:rPr>
              <w:t xml:space="preserve">перспективная потребность в </w:t>
            </w:r>
            <w:r>
              <w:rPr>
                <w:rFonts w:ascii="Times New Roman" w:hAnsi="Times New Roman" w:eastAsia="Times New Roman" w:cs="Times New Roman"/>
              </w:rPr>
              <w:t xml:space="preserve">кадрах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 Основные профессии и содержание профессиональной деятельности. Варианты </w:t>
            </w:r>
            <w:r>
              <w:rPr>
                <w:rFonts w:ascii="Times New Roman" w:hAnsi="Times New Roman" w:eastAsia="Times New Roman" w:cs="Times New Roman"/>
              </w:rPr>
              <w:t xml:space="preserve">профессионального</w:t>
            </w:r>
            <w:r>
              <w:rPr>
                <w:rFonts w:ascii="Times New Roman" w:hAnsi="Times New Roman" w:eastAsia="Times New Roman" w:cs="Times New Roman"/>
              </w:rPr>
              <w:t xml:space="preserve"> образования.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</w:t>
            </w:r>
            <w:r>
              <w:rPr>
                <w:rFonts w:ascii="Times New Roman" w:hAnsi="Times New Roman" w:cs="Times New Roman"/>
              </w:rPr>
              <w:t xml:space="preserve">Работа под руководством педагога, самостоятельная работа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8.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Практико-ориентированное занятие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Практико-ориентированное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направлено на углубление представлений о профессиях. Педагогу предлагается выбор в тематике занятия.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практико-ориентированных заданий. Анализ профессий изученных отраслей на основе «формулы профессий».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Тема 9.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Педагогическое образование в Чувашской Республике как основа качества школьного обучения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Знакомство с педагогическим образованием в Чувашской Республике, представление о профессии учителя как одной из важнейших в обществе; знакомство с ведущим педагогическими учебными учреждениями региона.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Открытие диагностики «Мои способности. Технические способности» в личном кабинете </w:t>
            </w:r>
            <w:r>
              <w:rPr>
                <w:rFonts w:ascii="Times New Roman" w:hAnsi="Times New Roman" w:cs="Times New Roman"/>
              </w:rPr>
              <w:t xml:space="preserve">обучающегося</w:t>
            </w:r>
            <w:r>
              <w:rPr>
                <w:rFonts w:ascii="Times New Roman" w:hAnsi="Times New Roman" w:cs="Times New Roman"/>
              </w:rPr>
              <w:t xml:space="preserve"> на портале «Билет в будущее».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Тема 10.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Россия промышленная: добыча и переработка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  <w:lang w:val="en-US"/>
              </w:rPr>
            </w:r>
            <w:r>
              <w:rPr>
                <w:rFonts w:ascii="Times New Roman" w:hAnsi="Times New Roman" w:eastAsia="Times New Roman" w:cs="Times New Roman"/>
                <w:lang w:val="en-US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</w:t>
            </w:r>
            <w:r>
              <w:rPr>
                <w:rFonts w:ascii="Times New Roman" w:hAnsi="Times New Roman" w:cs="Times New Roman"/>
              </w:rPr>
              <w:t xml:space="preserve">кадрах</w:t>
            </w:r>
            <w:r>
              <w:rPr>
                <w:rFonts w:ascii="Times New Roman" w:hAnsi="Times New Roman" w:cs="Times New Roman"/>
              </w:rPr>
              <w:t xml:space="preserve">. Основные профессии и содержание профессиональной деятельности. Варианты профессионально-образовательных маршрутов.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11.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Россия деловая: предпринимательство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 ролью предпринимательства в экономике нашей страны. Достижения в </w:t>
            </w:r>
            <w:r>
              <w:rPr>
                <w:rFonts w:ascii="Times New Roman" w:hAnsi="Times New Roman" w:cs="Times New Roman"/>
              </w:rPr>
              <w:t xml:space="preserve">предпринимательстве</w:t>
            </w:r>
            <w:r>
              <w:rPr>
                <w:rFonts w:ascii="Times New Roman" w:hAnsi="Times New Roman" w:cs="Times New Roman"/>
              </w:rPr>
              <w:t xml:space="preserve">. Основные направления предпринимательской деятельности. Варианты </w:t>
            </w:r>
            <w:r>
              <w:rPr>
                <w:rFonts w:ascii="Times New Roman" w:hAnsi="Times New Roman" w:cs="Times New Roman"/>
              </w:rPr>
              <w:t xml:space="preserve">профессионального</w:t>
            </w:r>
            <w:r>
              <w:rPr>
                <w:rFonts w:ascii="Times New Roman" w:hAnsi="Times New Roman" w:cs="Times New Roman"/>
              </w:rPr>
              <w:t xml:space="preserve"> образования.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Открытие диагностики «Мои способности. Вербальные способности» в личном кабинете </w:t>
            </w:r>
            <w:r>
              <w:rPr>
                <w:rFonts w:ascii="Times New Roman" w:hAnsi="Times New Roman" w:cs="Times New Roman"/>
              </w:rPr>
              <w:t xml:space="preserve">обучающегося</w:t>
            </w:r>
            <w:r>
              <w:rPr>
                <w:rFonts w:ascii="Times New Roman" w:hAnsi="Times New Roman" w:cs="Times New Roman"/>
              </w:rPr>
              <w:t xml:space="preserve"> на портале «Билет в будущее».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Тема 12.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Россия комфортная: дорожное строительство и транспорт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</w:t>
            </w:r>
            <w:r>
              <w:rPr>
                <w:rFonts w:ascii="Times New Roman" w:hAnsi="Times New Roman" w:cs="Times New Roman"/>
              </w:rPr>
              <w:t xml:space="preserve">в транспортной сфере, потребность в кадрах. Основные профессии и содержание профессиональной деятельности. Варианты </w:t>
            </w:r>
            <w:r>
              <w:rPr>
                <w:rFonts w:ascii="Times New Roman" w:hAnsi="Times New Roman" w:cs="Times New Roman"/>
              </w:rPr>
              <w:t xml:space="preserve">профессионального</w:t>
            </w:r>
            <w:r>
              <w:rPr>
                <w:rFonts w:ascii="Times New Roman" w:hAnsi="Times New Roman" w:cs="Times New Roman"/>
              </w:rPr>
              <w:t xml:space="preserve"> образования.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Тема 13.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безопасная: национальная безопасность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</w:t>
            </w:r>
            <w:r>
              <w:rPr>
                <w:rFonts w:ascii="Times New Roman" w:hAnsi="Times New Roman" w:cs="Times New Roman"/>
              </w:rPr>
              <w:t xml:space="preserve">кадрах</w:t>
            </w:r>
            <w:r>
              <w:rPr>
                <w:rFonts w:ascii="Times New Roman" w:hAnsi="Times New Roman" w:cs="Times New Roman"/>
              </w:rPr>
              <w:t xml:space="preserve">. Основные профессии и содержание профессиональной деятельности, ее технологичность. Варианты профессионально-образовательного маршрутов.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Тема </w:t>
            </w:r>
            <w:r>
              <w:rPr>
                <w:rFonts w:ascii="Times New Roman" w:hAnsi="Times New Roman" w:cs="Times New Roman"/>
                <w:lang w:val="ru-RU"/>
              </w:rPr>
              <w:t xml:space="preserve">14.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деловая: </w:t>
            </w:r>
            <w:r>
              <w:rPr>
                <w:rFonts w:ascii="Times New Roman" w:hAnsi="Times New Roman" w:cs="Times New Roman"/>
              </w:rPr>
              <w:t xml:space="preserve">международное</w:t>
            </w:r>
            <w:r>
              <w:rPr>
                <w:rFonts w:ascii="Times New Roman" w:hAnsi="Times New Roman" w:cs="Times New Roman"/>
              </w:rPr>
              <w:t xml:space="preserve"> сотрудничества 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</w:t>
            </w:r>
            <w:r>
              <w:rPr>
                <w:rFonts w:ascii="Times New Roman" w:hAnsi="Times New Roman" w:cs="Times New Roman"/>
              </w:rPr>
              <w:t xml:space="preserve">кадрах</w:t>
            </w:r>
            <w:r>
              <w:rPr>
                <w:rFonts w:ascii="Times New Roman" w:hAnsi="Times New Roman" w:cs="Times New Roman"/>
              </w:rPr>
              <w:t xml:space="preserve">. Основные профессии и содержание профессиональной деятельности. Варианты профессионально-образовательных маршрутов.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Тема 15.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Практико-ориентированное занятие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Практико-ориентированное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направлено на углубление представлений о профессиях. Педагогу предлагается выбор в тематике занятия.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практико-ориентированных заданий.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16.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Профориентационное</w:t>
            </w:r>
            <w:r>
              <w:rPr>
                <w:rFonts w:ascii="Times New Roman" w:hAnsi="Times New Roman" w:cs="Times New Roman"/>
              </w:rPr>
              <w:t xml:space="preserve"> занятие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Профориентационное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Групповой разбор и интерпретация </w:t>
            </w:r>
            <w:r>
              <w:rPr>
                <w:rFonts w:ascii="Times New Roman" w:hAnsi="Times New Roman" w:cs="Times New Roman"/>
              </w:rPr>
              <w:t xml:space="preserve">профориентационных</w:t>
            </w:r>
            <w:r>
              <w:rPr>
                <w:rFonts w:ascii="Times New Roman" w:hAnsi="Times New Roman" w:cs="Times New Roman"/>
              </w:rPr>
              <w:t xml:space="preserve"> диагностик первого полугодия. Комплексный учет факторов при выборе профессии </w:t>
            </w:r>
            <w:r>
              <w:rPr>
                <w:rFonts w:ascii="Times New Roman" w:hAnsi="Times New Roman" w:cs="Times New Roman"/>
              </w:rPr>
              <w:br/>
              <w:t xml:space="preserve">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Групповой разбор </w:t>
            </w:r>
            <w:r>
              <w:rPr>
                <w:rFonts w:ascii="Times New Roman" w:hAnsi="Times New Roman" w:cs="Times New Roman"/>
              </w:rPr>
              <w:br/>
              <w:t xml:space="preserve">и интерпретация </w:t>
            </w:r>
            <w:r>
              <w:rPr>
                <w:rFonts w:ascii="Times New Roman" w:hAnsi="Times New Roman" w:cs="Times New Roman"/>
              </w:rPr>
              <w:t xml:space="preserve">профориентационных</w:t>
            </w:r>
            <w:r>
              <w:rPr>
                <w:rFonts w:ascii="Times New Roman" w:hAnsi="Times New Roman" w:cs="Times New Roman"/>
              </w:rPr>
              <w:t xml:space="preserve"> диагностик первого полугодия.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17.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Профориентационное</w:t>
            </w:r>
            <w:r>
              <w:rPr>
                <w:rFonts w:ascii="Times New Roman" w:hAnsi="Times New Roman" w:cs="Times New Roman"/>
              </w:rPr>
              <w:t xml:space="preserve"> тематическое занятие 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Профориентационное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18.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профессиональная: государственная служба 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 понятием и значением </w:t>
            </w:r>
            <w:r>
              <w:rPr>
                <w:rFonts w:ascii="Times New Roman" w:hAnsi="Times New Roman" w:cs="Times New Roman"/>
              </w:rPr>
              <w:t xml:space="preserve">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      </w:r>
            <w:r>
              <w:rPr>
                <w:rFonts w:ascii="Times New Roman" w:hAnsi="Times New Roman" w:cs="Times New Roman"/>
              </w:rPr>
              <w:t xml:space="preserve">госуправления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 xml:space="preserve">цифровизация</w:t>
            </w:r>
            <w:r>
              <w:rPr>
                <w:rFonts w:ascii="Times New Roman" w:hAnsi="Times New Roman" w:cs="Times New Roman"/>
              </w:rPr>
              <w:t xml:space="preserve">, МФЦ, портал «</w:t>
            </w:r>
            <w:r>
              <w:rPr>
                <w:rFonts w:ascii="Times New Roman" w:hAnsi="Times New Roman" w:cs="Times New Roman"/>
              </w:rPr>
              <w:t xml:space="preserve">Госуслуги</w:t>
            </w:r>
            <w:r>
              <w:rPr>
                <w:rFonts w:ascii="Times New Roman" w:hAnsi="Times New Roman" w:cs="Times New Roman"/>
              </w:rPr>
              <w:t xml:space="preserve">»).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Анонс возможности </w:t>
            </w:r>
            <w:r>
              <w:rPr>
                <w:rFonts w:ascii="Times New Roman" w:hAnsi="Times New Roman" w:cs="Times New Roman"/>
              </w:rPr>
              <w:t xml:space="preserve">самостоятельного участия </w:t>
            </w:r>
            <w:r>
              <w:rPr>
                <w:rFonts w:ascii="Times New Roman" w:hAnsi="Times New Roman" w:cs="Times New Roman"/>
              </w:rPr>
              <w:br/>
              <w:t xml:space="preserve">в диагностике личностных особенностей и готовности </w:t>
            </w:r>
            <w:r>
              <w:rPr>
                <w:rFonts w:ascii="Times New Roman" w:hAnsi="Times New Roman" w:cs="Times New Roman"/>
              </w:rPr>
              <w:br/>
              <w:t xml:space="preserve">к профессиональному самоопределению «Мои качества» (6,8, 10 классы) и «Мои ориентиры» (7,9,11 классы).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19.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IT-компании Чувашской Республики </w:t>
            </w:r>
            <w:r>
              <w:rPr>
                <w:rFonts w:ascii="Times New Roman" w:hAnsi="Times New Roman" w:cs="Times New Roman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</w:rPr>
              <w:t xml:space="preserve"> Высокотехнологичные компании Чувашской</w:t>
            </w:r>
            <w:r>
              <w:rPr>
                <w:rFonts w:ascii="Times New Roman" w:hAnsi="Times New Roman" w:cs="Times New Roman"/>
                <w:lang w:val="ru-RU"/>
              </w:rPr>
              <w:t xml:space="preserve"> Республики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 информационными технологиями в республике. Достижения Чувашии в сфере инновационных технологий, инженерии, телекоммуникации. Актуальные задачи и перспективы развития. Работодатели, перспективная потребность в </w:t>
            </w:r>
            <w:r>
              <w:rPr>
                <w:rFonts w:ascii="Times New Roman" w:hAnsi="Times New Roman" w:cs="Times New Roman"/>
              </w:rPr>
              <w:t xml:space="preserve">кадрах</w:t>
            </w:r>
            <w:r>
              <w:rPr>
                <w:rFonts w:ascii="Times New Roman" w:hAnsi="Times New Roman" w:cs="Times New Roman"/>
              </w:rPr>
              <w:t xml:space="preserve">. Основные профессии и содержание профессиональной деятельности. Варианты </w:t>
            </w:r>
            <w:r>
              <w:rPr>
                <w:rFonts w:ascii="Times New Roman" w:hAnsi="Times New Roman" w:cs="Times New Roman"/>
              </w:rPr>
              <w:t xml:space="preserve">профессионального</w:t>
            </w:r>
            <w:r>
              <w:rPr>
                <w:rFonts w:ascii="Times New Roman" w:hAnsi="Times New Roman" w:cs="Times New Roman"/>
              </w:rPr>
              <w:t xml:space="preserve"> образования.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ind w:hanging="2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20.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умная: биотехнологии </w:t>
            </w:r>
            <w:r>
              <w:rPr>
                <w:rFonts w:ascii="Times New Roman" w:hAnsi="Times New Roman" w:cs="Times New Roman"/>
              </w:rPr>
              <w:br/>
              <w:t xml:space="preserve">и </w:t>
            </w:r>
            <w:r>
              <w:rPr>
                <w:rFonts w:ascii="Times New Roman" w:hAnsi="Times New Roman" w:cs="Times New Roman"/>
              </w:rPr>
              <w:t xml:space="preserve">цифровизация</w:t>
            </w:r>
            <w:r>
              <w:rPr>
                <w:rFonts w:ascii="Times New Roman" w:hAnsi="Times New Roman" w:cs="Times New Roman"/>
              </w:rPr>
              <w:t xml:space="preserve"> науки 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      </w:r>
            <w:r>
              <w:rPr>
                <w:rFonts w:ascii="Times New Roman" w:hAnsi="Times New Roman" w:cs="Times New Roman"/>
              </w:rPr>
              <w:t xml:space="preserve">цифровизации</w:t>
            </w:r>
            <w:r>
              <w:rPr>
                <w:rFonts w:ascii="Times New Roman" w:hAnsi="Times New Roman" w:cs="Times New Roman"/>
              </w:rPr>
              <w:t xml:space="preserve"> в </w:t>
            </w:r>
            <w:r>
              <w:rPr>
                <w:rFonts w:ascii="Times New Roman" w:hAnsi="Times New Roman" w:cs="Times New Roman"/>
              </w:rPr>
              <w:t xml:space="preserve">развитии</w:t>
            </w:r>
            <w:r>
              <w:rPr>
                <w:rFonts w:ascii="Times New Roman" w:hAnsi="Times New Roman" w:cs="Times New Roman"/>
              </w:rPr>
              <w:t xml:space="preserve"> науки.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Открытие диагностики «Мои способности. Социальный интеллект» в личном кабинете </w:t>
            </w:r>
            <w:r>
              <w:rPr>
                <w:rFonts w:ascii="Times New Roman" w:hAnsi="Times New Roman" w:cs="Times New Roman"/>
              </w:rPr>
              <w:t xml:space="preserve">обучающегося</w:t>
            </w:r>
            <w:r>
              <w:rPr>
                <w:rFonts w:ascii="Times New Roman" w:hAnsi="Times New Roman" w:cs="Times New Roman"/>
              </w:rPr>
              <w:t xml:space="preserve"> на портале «Билет в будущее». Инициативы Десятилетия науки и технологий в России.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21.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Сфера туризма и гостеприимства в Чувашской Республике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маршрутов.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22.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Россия безопасная: защитники Отечества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Возможности профессионального развития в рядах ВС Российской </w:t>
            </w:r>
            <w:r>
              <w:rPr>
                <w:rFonts w:ascii="Times New Roman" w:hAnsi="Times New Roman" w:cs="Times New Roman"/>
              </w:rPr>
              <w:t xml:space="preserve">Федерации.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23.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Россия творческая: креативная экономика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</w:t>
            </w:r>
            <w:r>
              <w:rPr>
                <w:rFonts w:ascii="Times New Roman" w:hAnsi="Times New Roman" w:cs="Times New Roman"/>
              </w:rPr>
              <w:t xml:space="preserve">профессионального</w:t>
            </w:r>
            <w:r>
              <w:rPr>
                <w:rFonts w:ascii="Times New Roman" w:hAnsi="Times New Roman" w:cs="Times New Roman"/>
              </w:rPr>
              <w:t xml:space="preserve"> образования.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Открытие диагностики «Мои способности. Креативный интеллект».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ind w:hanging="2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24.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Машиностроение в Чувашской Республике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 ролью машиностроения в экономике страны и</w:t>
            </w:r>
            <w:r>
              <w:rPr>
                <w:rFonts w:ascii="Times New Roman" w:hAnsi="Times New Roman" w:cs="Times New Roman"/>
                <w:lang w:val="ru-RU"/>
              </w:rPr>
              <w:t xml:space="preserve"> </w:t>
            </w:r>
            <w:r>
              <w:rPr>
                <w:rFonts w:ascii="Times New Roman" w:hAnsi="Times New Roman" w:cs="Times New Roman"/>
              </w:rPr>
              <w:t xml:space="preserve">региона. Достижения в отрасли, актуальные задачи и перспективы развития. Работодатели, перспективная потребность в </w:t>
            </w:r>
            <w:r>
              <w:rPr>
                <w:rFonts w:ascii="Times New Roman" w:hAnsi="Times New Roman" w:cs="Times New Roman"/>
              </w:rPr>
              <w:t xml:space="preserve">кадрах</w:t>
            </w:r>
            <w:r>
              <w:rPr>
                <w:rFonts w:ascii="Times New Roman" w:hAnsi="Times New Roman" w:cs="Times New Roman"/>
              </w:rPr>
              <w:t xml:space="preserve">. Основные профессии и</w:t>
            </w:r>
            <w:r>
              <w:rPr>
                <w:rFonts w:ascii="Times New Roman" w:hAnsi="Times New Roman" w:cs="Times New Roman"/>
                <w:lang w:val="ru-RU"/>
              </w:rPr>
              <w:t xml:space="preserve"> </w:t>
            </w:r>
            <w:r>
              <w:rPr>
                <w:rFonts w:ascii="Times New Roman" w:hAnsi="Times New Roman" w:cs="Times New Roman"/>
              </w:rPr>
              <w:t xml:space="preserve">содержание профессиональной деятельности. Варианты </w:t>
            </w:r>
            <w:r>
              <w:rPr>
                <w:rFonts w:ascii="Times New Roman" w:hAnsi="Times New Roman" w:cs="Times New Roman"/>
              </w:rPr>
              <w:t xml:space="preserve">профессионального</w:t>
            </w:r>
            <w:r>
              <w:rPr>
                <w:rFonts w:ascii="Times New Roman" w:hAnsi="Times New Roman" w:cs="Times New Roman"/>
              </w:rPr>
              <w:t xml:space="preserve"> образования.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планирование карьеры, поиска работы и прохождение практик. </w:t>
            </w:r>
            <w:r>
              <w:rPr>
                <w:rFonts w:ascii="Times New Roman" w:hAnsi="Times New Roman" w:cs="Times New Roman"/>
                <w:lang w:val="ru-RU"/>
              </w:rPr>
              <w:t xml:space="preserve">ЦЗН как карьерный навигатор и бесплатный инструмент для построения карьеры. </w:t>
            </w:r>
            <w:r>
              <w:rPr>
                <w:rFonts w:ascii="Times New Roman" w:hAnsi="Times New Roman" w:cs="Times New Roman"/>
              </w:rPr>
              <w:t xml:space="preserve">Связь между системой образования и рынком труда.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ind w:hanging="2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25.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Проектное занятие: поговори с родителями 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с особенностями проведения тематической беседы с родителями (значимыми взрослыми) о профессиональном самоопределении.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зависимости</w:t>
            </w:r>
            <w:r>
              <w:rPr>
                <w:rFonts w:ascii="Times New Roman" w:hAnsi="Times New Roman" w:cs="Times New Roman"/>
              </w:rPr>
              <w:t xml:space="preserve"> от возраста обучающиеся готовят список вопросов для беседы и знакомятся с правилами и особенностями проведения интервью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ind w:hanging="2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26.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Медицина в Чувашской Республике</w:t>
            </w:r>
            <w:r>
              <w:rPr>
                <w:rFonts w:ascii="Times New Roman" w:hAnsi="Times New Roman" w:eastAsia="Times New Roman" w:cs="Times New Roman"/>
                <w:lang w:val="ru-RU"/>
              </w:rPr>
            </w:r>
            <w:r>
              <w:rPr>
                <w:rFonts w:ascii="Times New Roman" w:hAnsi="Times New Roman" w:eastAsia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Знакомство обучающихся с ролью медицины в экономике страны и региона. Достижения России и региона, актуальные задачи и перспективы развития. Понятие «высокотехнологичная медицина». Потребность в </w:t>
            </w:r>
            <w:r>
              <w:rPr>
                <w:rFonts w:ascii="Times New Roman" w:hAnsi="Times New Roman" w:eastAsia="Times New Roman" w:cs="Times New Roman"/>
              </w:rPr>
              <w:t xml:space="preserve">кадрах</w:t>
            </w:r>
            <w:r>
              <w:rPr>
                <w:rFonts w:ascii="Times New Roman" w:hAnsi="Times New Roman" w:eastAsia="Times New Roman" w:cs="Times New Roman"/>
              </w:rPr>
              <w:t xml:space="preserve"> в регионе. Основные профессии и содержание профессиональной деятельности. Варианты </w:t>
            </w:r>
            <w:r>
              <w:rPr>
                <w:rFonts w:ascii="Times New Roman" w:hAnsi="Times New Roman" w:eastAsia="Times New Roman" w:cs="Times New Roman"/>
              </w:rPr>
              <w:t xml:space="preserve">профессионального</w:t>
            </w:r>
            <w:r>
              <w:rPr>
                <w:rFonts w:ascii="Times New Roman" w:hAnsi="Times New Roman" w:eastAsia="Times New Roman" w:cs="Times New Roman"/>
              </w:rPr>
              <w:t xml:space="preserve"> образования.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ind w:hanging="2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27.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Россия умная: искусственный интеллект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r>
              <w:rPr>
                <w:rFonts w:ascii="Times New Roman" w:hAnsi="Times New Roman" w:cs="Times New Roman"/>
              </w:rPr>
              <w:t xml:space="preserve">промт</w:t>
            </w:r>
            <w:r>
              <w:rPr>
                <w:rFonts w:ascii="Times New Roman" w:hAnsi="Times New Roman" w:cs="Times New Roman"/>
              </w:rPr>
              <w:t xml:space="preserve">-инженерия.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 ролью ИИ в экономике, социальной сфере и </w:t>
            </w:r>
            <w:r>
              <w:rPr>
                <w:rFonts w:ascii="Times New Roman" w:hAnsi="Times New Roman" w:cs="Times New Roman"/>
              </w:rPr>
              <w:t xml:space="preserve">госуправлении</w:t>
            </w:r>
            <w:r>
              <w:rPr>
                <w:rFonts w:ascii="Times New Roman" w:hAnsi="Times New Roman" w:cs="Times New Roman"/>
              </w:rPr>
              <w:t xml:space="preserve">; задачами, достижениями (</w:t>
            </w:r>
            <w:r>
              <w:rPr>
                <w:rFonts w:ascii="Times New Roman" w:hAnsi="Times New Roman" w:cs="Times New Roman"/>
              </w:rPr>
              <w:t xml:space="preserve">нейросети</w:t>
            </w:r>
            <w:r>
              <w:rPr>
                <w:rFonts w:ascii="Times New Roman" w:hAnsi="Times New Roman" w:cs="Times New Roman"/>
              </w:rPr>
              <w:t xml:space="preserve">, голосовые помощники, диагностика в медицине), работодателями. Перспективные профессии: </w:t>
            </w:r>
            <w:r>
              <w:rPr>
                <w:rFonts w:ascii="Times New Roman" w:hAnsi="Times New Roman" w:cs="Times New Roman"/>
              </w:rPr>
              <w:t xml:space="preserve">промт</w:t>
            </w:r>
            <w:r>
              <w:rPr>
                <w:rFonts w:ascii="Times New Roman" w:hAnsi="Times New Roman" w:cs="Times New Roman"/>
              </w:rPr>
              <w:t xml:space="preserve">-инженер, аналитик данных. ИИ как сквозная технология Образовательные маршруты.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Открытие диагностики «Аналитические способности» на портале «Билет в будущее».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28.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промышленная: космические технологии 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</w:t>
            </w:r>
            <w:r>
              <w:rPr>
                <w:rFonts w:ascii="Times New Roman" w:hAnsi="Times New Roman" w:cs="Times New Roman"/>
              </w:rPr>
              <w:t xml:space="preserve">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ind w:hanging="2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29.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Практико-ориентированное занятие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Практико-ориентированное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Углубление представлений о профессиях в изученных областях.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практико-ориентированных заданий. Анализ профессий изученных отраслей на основе «формулы профессий».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30.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Чувашия –  кузница эффективных кадров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Роль региона в Победе в Великой Отечественной войне.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«Город трудовой доблести» и «бережливое производство» </w:t>
            </w:r>
            <w:r>
              <w:rPr>
                <w:rFonts w:ascii="Times New Roman" w:hAnsi="Times New Roman" w:cs="Times New Roman"/>
              </w:rPr>
              <w:t xml:space="preserve">–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два понятия, которые связывают воедино исторический подвиг республики и современные технологии управления.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Чебоксары – город трудовой доблести. Внедрение «бережливого производства» в Чувашии.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31.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Профориентационное</w:t>
            </w:r>
            <w:r>
              <w:rPr>
                <w:rFonts w:ascii="Times New Roman" w:hAnsi="Times New Roman" w:cs="Times New Roman"/>
              </w:rPr>
              <w:t xml:space="preserve"> занятие(1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Профориентационное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Групповой разбор и интерпретация </w:t>
            </w:r>
            <w:r>
              <w:rPr>
                <w:rFonts w:ascii="Times New Roman" w:hAnsi="Times New Roman" w:cs="Times New Roman"/>
              </w:rPr>
              <w:t xml:space="preserve">профориентационных</w:t>
            </w:r>
            <w:r>
              <w:rPr>
                <w:rFonts w:ascii="Times New Roman" w:hAnsi="Times New Roman" w:cs="Times New Roman"/>
              </w:rPr>
              <w:t xml:space="preserve"> диагностик второго полугодия. Комплексный учет факторов при выборе</w:t>
            </w:r>
            <w:r>
              <w:rPr>
                <w:rFonts w:ascii="Times New Roman" w:hAnsi="Times New Roman" w:cs="Times New Roman"/>
              </w:rPr>
              <w:t xml:space="preserve">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shd w:val="clear" w:color="auto" w:fill="auto"/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32.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Россия безопасная: </w:t>
            </w:r>
            <w:r>
              <w:rPr>
                <w:rFonts w:ascii="Times New Roman" w:hAnsi="Times New Roman" w:cs="Times New Roman"/>
              </w:rPr>
              <w:t xml:space="preserve">военно-промышленный комплекс (ВПК)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Отраслевое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обучающихся с ролью военно-промышленного комплекса в </w:t>
            </w:r>
            <w:r>
              <w:rPr>
                <w:rFonts w:ascii="Times New Roman" w:hAnsi="Times New Roman" w:cs="Times New Roman"/>
              </w:rPr>
              <w:t xml:space="preserve">обеспечении</w:t>
            </w:r>
            <w:r>
              <w:rPr>
                <w:rFonts w:ascii="Times New Roman" w:hAnsi="Times New Roman" w:cs="Times New Roman"/>
              </w:rPr>
              <w:t xml:space="preserve"> безопасности Российской </w:t>
            </w:r>
            <w:r>
              <w:rPr>
                <w:rFonts w:ascii="Times New Roman" w:hAnsi="Times New Roman" w:cs="Times New Roman"/>
              </w:rPr>
              <w:t xml:space="preserve">Федерации.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Достижения России в развитии ВПК, актуальные задачи и перспективы профессионального развития. Перспективная потребность в </w:t>
            </w:r>
            <w:r>
              <w:rPr>
                <w:rFonts w:ascii="Times New Roman" w:hAnsi="Times New Roman" w:cs="Times New Roman"/>
              </w:rPr>
              <w:t xml:space="preserve">кадрах</w:t>
            </w:r>
            <w:r>
              <w:rPr>
                <w:rFonts w:ascii="Times New Roman" w:hAnsi="Times New Roman" w:cs="Times New Roman"/>
              </w:rPr>
              <w:t xml:space="preserve">. Основные профессии и содержание профессиональной деятельности. Варианты </w:t>
            </w:r>
            <w:r>
              <w:rPr>
                <w:rFonts w:ascii="Times New Roman" w:hAnsi="Times New Roman" w:cs="Times New Roman"/>
              </w:rPr>
              <w:t xml:space="preserve">профессионального</w:t>
            </w:r>
            <w:r>
              <w:rPr>
                <w:rFonts w:ascii="Times New Roman" w:hAnsi="Times New Roman" w:cs="Times New Roman"/>
              </w:rPr>
              <w:t xml:space="preserve"> и высшего образования.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</w:rPr>
              <w:br/>
              <w:t xml:space="preserve">в дискуссии, выполнение заданий. </w:t>
            </w:r>
            <w:r>
              <w:rPr>
                <w:rFonts w:ascii="Times New Roman" w:hAnsi="Times New Roman" w:cs="Times New Roman"/>
              </w:rPr>
              <w:t xml:space="preserve">Работа с материалами занятия. Работа под руководством педагога, самостоятельная работа.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33.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Практико-ориентированное занятие 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Практико-ориентированное проектное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направлено на углубление представлений о профессиях в изученных областях.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практико-ориентированных заданий. Анализ профессий изученных отраслей на основе «формулы профессий».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192" w:type="pct"/>
            <w:textDirection w:val="lrTb"/>
            <w:noWrap w:val="false"/>
          </w:tcPr>
          <w:p>
            <w:pPr>
              <w:pStyle w:val="908"/>
              <w:numPr>
                <w:ilvl w:val="0"/>
                <w:numId w:val="9"/>
              </w:numPr>
              <w:ind w:left="0" w:firstLine="0"/>
              <w:jc w:val="both"/>
              <w:tabs>
                <w:tab w:val="left" w:pos="360" w:leader="none"/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872" w:type="pct"/>
            <w:textDirection w:val="lrTb"/>
            <w:noWrap w:val="false"/>
          </w:tcPr>
          <w:p>
            <w:pPr>
              <w:ind w:hanging="29"/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34.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Рефлексивное занятие </w:t>
            </w:r>
            <w:r>
              <w:rPr>
                <w:rFonts w:ascii="Times New Roman" w:hAnsi="Times New Roman" w:cs="Times New Roman"/>
              </w:rPr>
              <w:br/>
              <w:t xml:space="preserve">(1 час)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789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Рефлексивное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974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Итоги изучения курса за год. Самооценка результатов. Оценка курса </w:t>
            </w:r>
            <w:r>
              <w:rPr>
                <w:rFonts w:ascii="Times New Roman" w:hAnsi="Times New Roman" w:cs="Times New Roman"/>
              </w:rPr>
              <w:t xml:space="preserve">обучающимися</w:t>
            </w:r>
            <w:r>
              <w:rPr>
                <w:rFonts w:ascii="Times New Roman" w:hAnsi="Times New Roman" w:cs="Times New Roman"/>
              </w:rPr>
              <w:t xml:space="preserve">, их предложения.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 w:themeFill="background1"/>
            <w:tcW w:w="1173" w:type="pct"/>
            <w:textDirection w:val="lrTb"/>
            <w:noWrap w:val="false"/>
          </w:tcPr>
          <w:p>
            <w:pPr>
              <w:jc w:val="both"/>
              <w:spacing w:before="100" w:beforeAutospacing="1" w:after="100" w:afterAutospacing="1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дискуссии, выполнение тематических заданий.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Ретроспективная и </w:t>
            </w:r>
            <w:r>
              <w:rPr>
                <w:rFonts w:ascii="Times New Roman" w:hAnsi="Times New Roman" w:cs="Times New Roman"/>
              </w:rPr>
              <w:t xml:space="preserve">проспективная</w:t>
            </w:r>
            <w:r>
              <w:rPr>
                <w:rFonts w:ascii="Times New Roman" w:hAnsi="Times New Roman" w:cs="Times New Roman"/>
              </w:rPr>
              <w:t xml:space="preserve"> рефлексия.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jc w:val="both"/>
        <w:spacing w:after="0" w:line="360" w:lineRule="auto"/>
        <w:tabs>
          <w:tab w:val="left" w:pos="9285" w:leader="none"/>
        </w:tabs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jc w:val="both"/>
        <w:spacing w:after="0" w:line="360" w:lineRule="auto"/>
        <w:tabs>
          <w:tab w:val="left" w:pos="9285" w:leader="none"/>
        </w:tabs>
        <w:rPr>
          <w:del w:id="0" w:author="Лариса Анат. Степанова" w:date="2026-07-06T13:39:00Z"/>
          <w:rFonts w:ascii="Times New Roman" w:hAnsi="Times New Roman" w:eastAsia="Times New Roman" w:cs="Times New Roman"/>
          <w:sz w:val="28"/>
          <w:szCs w:val="28"/>
          <w:lang w:val="ru-RU"/>
        </w:rPr>
        <w:sectPr>
          <w:footnotePr/>
          <w:endnotePr/>
          <w:type w:val="nextPage"/>
          <w:pgSz w:w="16838" w:h="11906" w:orient="landscape"/>
          <w:pgMar w:top="1134" w:right="1134" w:bottom="567" w:left="1134" w:header="708" w:footer="708" w:gutter="0"/>
          <w:cols w:num="1" w:sep="0" w:space="720" w:equalWidth="1"/>
          <w:docGrid w:linePitch="360"/>
        </w:sect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del w:id="1" w:author="Лариса Анат. Степанова" w:date="2026-07-06T13:39:00Z">
        <w:r>
          <w:rPr>
            <w:rFonts w:ascii="Times New Roman" w:hAnsi="Times New Roman" w:eastAsia="Times New Roman" w:cs="Times New Roman"/>
            <w:sz w:val="28"/>
            <w:szCs w:val="28"/>
            <w:lang w:val="ru-RU"/>
          </w:rPr>
        </w:r>
      </w:del>
      <w:del w:id="2" w:author="Лариса Анат. Степанова" w:date="2026-07-06T13:39:00Z">
        <w:r>
          <w:rPr>
            <w:rFonts w:ascii="Times New Roman" w:hAnsi="Times New Roman" w:eastAsia="Times New Roman" w:cs="Times New Roman"/>
            <w:sz w:val="28"/>
            <w:szCs w:val="28"/>
            <w:lang w:val="ru-RU"/>
          </w:rPr>
        </w:r>
      </w:del>
    </w:p>
    <w:p>
      <w:pPr>
        <w:jc w:val="right"/>
        <w:keepLines/>
        <w:keepNext/>
        <w:spacing w:before="40" w:after="0"/>
        <w:rPr>
          <w:rFonts w:ascii="Times New Roman" w:hAnsi="Times New Roman" w:eastAsia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3050406030204"/>
  </w:font>
  <w:font w:name="Noto Sans Symbols">
    <w:panose1 w:val="020B0502040504020204"/>
  </w:font>
  <w:font w:name="Cambria">
    <w:panose1 w:val="02040503050406030204"/>
  </w:font>
  <w:font w:name="Wingdings">
    <w:panose1 w:val="05010000000000000000"/>
  </w:font>
  <w:font w:name="Symbol">
    <w:panose1 w:val="05010000000000000000"/>
  </w:font>
  <w:font w:name="Noto Sans Symbols;Calibri">
    <w:panose1 w:val="020B0502040504020204"/>
  </w:font>
  <w:font w:name="Segoe UI">
    <w:panose1 w:val="020B0502040504020204"/>
  </w:font>
  <w:font w:name="Courier New">
    <w:panose1 w:val="02070409020205020404"/>
  </w:font>
  <w:font w:name="SimSun;宋体">
    <w:panose1 w:val="02000603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 w:cs="Times New Roman"/>
        <w:color w:val="000000"/>
        <w:sz w:val="20"/>
        <w:szCs w:val="2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color w:val="000000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color w:val="000000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color w:val="000000"/>
        <w:sz w:val="20"/>
        <w:szCs w:val="20"/>
      </w:rPr>
      <w:t xml:space="preserve">45</w:t>
    </w:r>
    <w:r>
      <w:rPr>
        <w:rFonts w:ascii="Times New Roman" w:hAnsi="Times New Roman" w:eastAsia="Times New Roman" w:cs="Times New Roman"/>
        <w:color w:val="000000"/>
        <w:sz w:val="20"/>
        <w:szCs w:val="20"/>
      </w:rPr>
      <w:fldChar w:fldCharType="end"/>
    </w:r>
    <w:r>
      <w:rPr>
        <w:rFonts w:ascii="Times New Roman" w:hAnsi="Times New Roman" w:eastAsia="Times New Roman" w:cs="Times New Roman"/>
        <w:color w:val="000000"/>
        <w:sz w:val="20"/>
        <w:szCs w:val="20"/>
      </w:rPr>
    </w:r>
    <w:r>
      <w:rPr>
        <w:rFonts w:ascii="Times New Roman" w:hAnsi="Times New Roman" w:eastAsia="Times New Roman" w:cs="Times New Roman"/>
        <w:color w:val="000000"/>
        <w:sz w:val="20"/>
        <w:szCs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 w:cs="Times New Roman"/>
        <w:color w:val="000000"/>
        <w:sz w:val="20"/>
        <w:szCs w:val="2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  <w:sz w:val="20"/>
        <w:szCs w:val="20"/>
      </w:rPr>
    </w:r>
    <w:r>
      <w:rPr>
        <w:rFonts w:ascii="Times New Roman" w:hAnsi="Times New Roman" w:eastAsia="Times New Roman" w:cs="Times New Roman"/>
        <w:color w:val="000000"/>
        <w:sz w:val="20"/>
        <w:szCs w:val="20"/>
      </w:rPr>
    </w:r>
    <w:r>
      <w:rPr>
        <w:rFonts w:ascii="Times New Roman" w:hAnsi="Times New Roman" w:eastAsia="Times New Roman" w:cs="Times New Roman"/>
        <w:color w:val="000000"/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 w:cs="Times New Roman"/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  <w:sz w:val="24"/>
        <w:szCs w:val="24"/>
      </w:rPr>
    </w:r>
    <w:r>
      <w:rPr>
        <w:rFonts w:ascii="Times New Roman" w:hAnsi="Times New Roman" w:eastAsia="Times New Roman" w:cs="Times New Roman"/>
        <w:color w:val="000000"/>
        <w:sz w:val="24"/>
        <w:szCs w:val="24"/>
      </w:rPr>
    </w:r>
    <w:r>
      <w:rPr>
        <w:rFonts w:ascii="Times New Roman" w:hAnsi="Times New Roman" w:eastAsia="Times New Roman" w:cs="Times New Roman"/>
        <w:color w:val="000000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pStyle w:val="1074"/>
      <w:isLgl w:val="false"/>
      <w:suff w:val="tab"/>
      <w:lvlText w:val="‒"/>
      <w:lvlJc w:val="left"/>
      <w:pPr>
        <w:ind w:left="1429" w:hanging="360"/>
      </w:pPr>
      <w:rPr>
        <w:rFonts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eastAsia="Noto Sans Symbols" w:cs="Noto Sans Symbol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isLgl w:val="false"/>
      <w:suff w:val="tab"/>
      <w:lvlText w:val="%1.%2"/>
      <w:lvlJc w:val="left"/>
      <w:pPr>
        <w:ind w:left="1515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1280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000" w:hanging="432"/>
      </w:pPr>
      <w:rPr>
        <w:rFonts w:hint="default" w:ascii="Times New Roman" w:hAnsi="Times New Roman" w:eastAsia="Times New Roman" w:cs="Times New Roman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1429" w:hanging="360"/>
      </w:pPr>
      <w:rPr>
        <w:rFonts w:hint="default" w:ascii="Times New Roman" w:hAnsi="Times New Roman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1429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eastAsia="Noto Sans Symbols" w:cs="Noto Sans Symbol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  <w:b/>
        <w:u w:val="none"/>
      </w:rPr>
    </w:lvl>
    <w:lvl w:ilvl="1">
      <w:start w:val="1"/>
      <w:numFmt w:val="decimal"/>
      <w:isLgl w:val="false"/>
      <w:suff w:val="tab"/>
      <w:lvlText w:val="%1.%2."/>
      <w:lvlJc w:val="left"/>
      <w:pPr>
        <w:ind w:left="1140" w:hanging="432"/>
      </w:pPr>
      <w:rPr>
        <w:rFonts w:hint="default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08" w:hanging="504"/>
      </w:pPr>
      <w:rPr>
        <w:rFonts w:hint="default"/>
        <w:u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012" w:hanging="648"/>
      </w:pPr>
      <w:rPr>
        <w:rFonts w:hint="default"/>
        <w:u w:val="no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16" w:hanging="792"/>
      </w:pPr>
      <w:rPr>
        <w:rFonts w:hint="default"/>
        <w:u w:val="no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020" w:hanging="936"/>
      </w:pPr>
      <w:rPr>
        <w:rFonts w:hint="default"/>
        <w:u w:val="non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24" w:hanging="1080"/>
      </w:pPr>
      <w:rPr>
        <w:rFonts w:hint="default"/>
        <w:u w:val="non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28" w:hanging="1224"/>
      </w:pPr>
      <w:rPr>
        <w:rFonts w:hint="default"/>
        <w:u w:val="non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04" w:hanging="1440"/>
      </w:pPr>
      <w:rPr>
        <w:rFonts w:hint="default"/>
        <w:u w:val="none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928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36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08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80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52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24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96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688" w:hanging="360"/>
      </w:pPr>
      <w:rPr>
        <w:rFonts w:ascii="Noto Sans Symbols" w:hAnsi="Noto Sans Symbols" w:eastAsia="Noto Sans Symbols" w:cs="Noto Sans Symbol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1"/>
  </w:num>
  <w:num w:numId="5">
    <w:abstractNumId w:val="10"/>
  </w:num>
  <w:num w:numId="6">
    <w:abstractNumId w:val="7"/>
  </w:num>
  <w:num w:numId="7">
    <w:abstractNumId w:val="12"/>
  </w:num>
  <w:num w:numId="8">
    <w:abstractNumId w:val="4"/>
  </w:num>
  <w:num w:numId="9">
    <w:abstractNumId w:val="0"/>
  </w:num>
  <w:num w:numId="10">
    <w:abstractNumId w:val="15"/>
  </w:num>
  <w:num w:numId="11">
    <w:abstractNumId w:val="11"/>
  </w:num>
  <w:num w:numId="12">
    <w:abstractNumId w:val="3"/>
  </w:num>
  <w:num w:numId="13">
    <w:abstractNumId w:val="9"/>
  </w:num>
  <w:num w:numId="14">
    <w:abstractNumId w:val="16"/>
  </w:num>
  <w:num w:numId="15">
    <w:abstractNumId w:val="13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8">
    <w:name w:val="Plain Table 1"/>
    <w:basedOn w:val="7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7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7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5 Dark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7 Colorful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2">
    <w:name w:val="List Table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5 Dark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5">
    <w:name w:val="List Table 6 Colorful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6">
    <w:name w:val="List Table 7 Colorful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47" w:default="1">
    <w:name w:val="Normal"/>
    <w:qFormat/>
  </w:style>
  <w:style w:type="paragraph" w:styleId="748">
    <w:name w:val="Heading 1"/>
    <w:basedOn w:val="747"/>
    <w:next w:val="747"/>
    <w:link w:val="907"/>
    <w:qFormat/>
    <w:pPr>
      <w:jc w:val="center"/>
      <w:keepLines/>
      <w:keepNext/>
      <w:spacing w:before="100" w:beforeAutospacing="1" w:after="100" w:afterAutospacing="1"/>
      <w:outlineLvl w:val="0"/>
    </w:pPr>
    <w:rPr>
      <w:rFonts w:ascii="Times New Roman" w:hAnsi="Times New Roman" w:eastAsiaTheme="majorEastAsia" w:cstheme="majorBidi"/>
      <w:b/>
      <w:sz w:val="28"/>
      <w:szCs w:val="32"/>
    </w:rPr>
  </w:style>
  <w:style w:type="paragraph" w:styleId="749">
    <w:name w:val="Heading 2"/>
    <w:basedOn w:val="747"/>
    <w:next w:val="747"/>
    <w:link w:val="919"/>
    <w:unhideWhenUsed/>
    <w:qFormat/>
    <w:pPr>
      <w:jc w:val="center"/>
      <w:keepLines/>
      <w:keepNext/>
      <w:spacing w:before="160" w:after="120"/>
      <w:outlineLvl w:val="1"/>
    </w:pPr>
    <w:rPr>
      <w:rFonts w:ascii="Times New Roman" w:hAnsi="Times New Roman" w:eastAsiaTheme="majorEastAsia" w:cstheme="majorBidi"/>
      <w:b/>
      <w:color w:val="000000" w:themeColor="text1"/>
      <w:sz w:val="28"/>
      <w:szCs w:val="26"/>
    </w:rPr>
  </w:style>
  <w:style w:type="paragraph" w:styleId="750">
    <w:name w:val="Heading 3"/>
    <w:basedOn w:val="747"/>
    <w:next w:val="747"/>
    <w:link w:val="920"/>
    <w:qFormat/>
    <w:pPr>
      <w:ind w:left="2160" w:hanging="360"/>
      <w:jc w:val="both"/>
      <w:keepLines/>
      <w:keepNext/>
      <w:spacing w:before="320" w:after="80" w:line="276" w:lineRule="auto"/>
      <w:outlineLvl w:val="2"/>
    </w:pPr>
    <w:rPr>
      <w:rFonts w:ascii="Times New Roman" w:hAnsi="Times New Roman" w:eastAsia="SimSun;宋体" w:cs="Times New Roman"/>
      <w:color w:val="434343"/>
      <w:sz w:val="28"/>
      <w:szCs w:val="28"/>
      <w:lang w:eastAsia="zh-CN"/>
    </w:rPr>
  </w:style>
  <w:style w:type="paragraph" w:styleId="751">
    <w:name w:val="Heading 4"/>
    <w:basedOn w:val="747"/>
    <w:next w:val="747"/>
    <w:link w:val="921"/>
    <w:qFormat/>
    <w:pPr>
      <w:ind w:left="2880" w:hanging="360"/>
      <w:jc w:val="both"/>
      <w:keepLines/>
      <w:keepNext/>
      <w:spacing w:before="280" w:after="80" w:line="276" w:lineRule="auto"/>
      <w:outlineLvl w:val="3"/>
    </w:pPr>
    <w:rPr>
      <w:rFonts w:ascii="Times New Roman" w:hAnsi="Times New Roman" w:eastAsia="SimSun;宋体" w:cs="Times New Roman"/>
      <w:color w:val="666666"/>
      <w:sz w:val="24"/>
      <w:szCs w:val="24"/>
      <w:lang w:eastAsia="zh-CN"/>
    </w:rPr>
  </w:style>
  <w:style w:type="paragraph" w:styleId="752">
    <w:name w:val="Heading 5"/>
    <w:basedOn w:val="747"/>
    <w:next w:val="747"/>
    <w:link w:val="922"/>
    <w:qFormat/>
    <w:pPr>
      <w:ind w:left="3600" w:hanging="360"/>
      <w:jc w:val="both"/>
      <w:keepLines/>
      <w:keepNext/>
      <w:spacing w:before="240" w:after="80" w:line="276" w:lineRule="auto"/>
      <w:outlineLvl w:val="4"/>
    </w:pPr>
    <w:rPr>
      <w:rFonts w:ascii="Times New Roman" w:hAnsi="Times New Roman" w:eastAsia="SimSun;宋体" w:cs="Times New Roman"/>
      <w:color w:val="666666"/>
      <w:lang w:eastAsia="zh-CN"/>
    </w:rPr>
  </w:style>
  <w:style w:type="paragraph" w:styleId="753">
    <w:name w:val="Heading 6"/>
    <w:basedOn w:val="747"/>
    <w:next w:val="747"/>
    <w:link w:val="923"/>
    <w:qFormat/>
    <w:pPr>
      <w:ind w:left="4320" w:hanging="360"/>
      <w:jc w:val="both"/>
      <w:keepLines/>
      <w:keepNext/>
      <w:spacing w:before="240" w:after="80" w:line="276" w:lineRule="auto"/>
      <w:outlineLvl w:val="5"/>
    </w:pPr>
    <w:rPr>
      <w:rFonts w:ascii="Times New Roman" w:hAnsi="Times New Roman" w:eastAsia="SimSun;宋体" w:cs="Times New Roman"/>
      <w:i/>
      <w:color w:val="666666"/>
      <w:lang w:eastAsia="zh-CN"/>
    </w:rPr>
  </w:style>
  <w:style w:type="paragraph" w:styleId="754">
    <w:name w:val="Heading 7"/>
    <w:basedOn w:val="747"/>
    <w:next w:val="747"/>
    <w:link w:val="924"/>
    <w:qFormat/>
    <w:pPr>
      <w:ind w:left="5040" w:hanging="360"/>
      <w:jc w:val="both"/>
      <w:keepLines/>
      <w:keepNext/>
      <w:spacing w:before="320" w:after="200" w:line="256" w:lineRule="auto"/>
      <w:outlineLvl w:val="6"/>
    </w:pPr>
    <w:rPr>
      <w:rFonts w:ascii="Times New Roman" w:hAnsi="Times New Roman" w:eastAsia="SimSun;宋体" w:cs="Times New Roman"/>
      <w:b/>
      <w:bCs/>
      <w:i/>
      <w:iCs/>
      <w:lang w:eastAsia="zh-CN"/>
    </w:rPr>
  </w:style>
  <w:style w:type="paragraph" w:styleId="755">
    <w:name w:val="Heading 8"/>
    <w:basedOn w:val="747"/>
    <w:next w:val="747"/>
    <w:link w:val="925"/>
    <w:qFormat/>
    <w:pPr>
      <w:ind w:left="5760" w:hanging="360"/>
      <w:jc w:val="both"/>
      <w:keepLines/>
      <w:keepNext/>
      <w:spacing w:before="320" w:after="200" w:line="256" w:lineRule="auto"/>
      <w:outlineLvl w:val="7"/>
    </w:pPr>
    <w:rPr>
      <w:rFonts w:ascii="Times New Roman" w:hAnsi="Times New Roman" w:eastAsia="SimSun;宋体" w:cs="Times New Roman"/>
      <w:i/>
      <w:iCs/>
      <w:lang w:eastAsia="zh-CN"/>
    </w:rPr>
  </w:style>
  <w:style w:type="paragraph" w:styleId="756">
    <w:name w:val="Heading 9"/>
    <w:basedOn w:val="747"/>
    <w:next w:val="747"/>
    <w:link w:val="926"/>
    <w:qFormat/>
    <w:pPr>
      <w:ind w:left="6480" w:hanging="360"/>
      <w:jc w:val="both"/>
      <w:keepLines/>
      <w:keepNext/>
      <w:spacing w:before="320" w:after="200" w:line="256" w:lineRule="auto"/>
      <w:outlineLvl w:val="8"/>
    </w:pPr>
    <w:rPr>
      <w:rFonts w:ascii="Times New Roman" w:hAnsi="Times New Roman" w:eastAsia="SimSun;宋体" w:cs="Times New Roman"/>
      <w:i/>
      <w:iCs/>
      <w:sz w:val="21"/>
      <w:szCs w:val="21"/>
      <w:lang w:eastAsia="zh-CN"/>
    </w:rPr>
  </w:style>
  <w:style w:type="character" w:styleId="757" w:default="1">
    <w:name w:val="Default Paragraph Font"/>
    <w:uiPriority w:val="1"/>
    <w:semiHidden/>
    <w:unhideWhenUsed/>
  </w:style>
  <w:style w:type="table" w:styleId="7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9" w:default="1">
    <w:name w:val="No List"/>
    <w:uiPriority w:val="99"/>
    <w:semiHidden/>
    <w:unhideWhenUsed/>
  </w:style>
  <w:style w:type="character" w:styleId="760" w:customStyle="1">
    <w:name w:val="Heading 1 Char"/>
    <w:basedOn w:val="757"/>
    <w:uiPriority w:val="9"/>
    <w:rPr>
      <w:rFonts w:ascii="Arial" w:hAnsi="Arial" w:eastAsia="Arial" w:cs="Arial"/>
      <w:sz w:val="40"/>
      <w:szCs w:val="40"/>
    </w:rPr>
  </w:style>
  <w:style w:type="character" w:styleId="761" w:customStyle="1">
    <w:name w:val="Heading 2 Char"/>
    <w:basedOn w:val="757"/>
    <w:uiPriority w:val="9"/>
    <w:rPr>
      <w:rFonts w:ascii="Arial" w:hAnsi="Arial" w:eastAsia="Arial" w:cs="Arial"/>
      <w:sz w:val="34"/>
    </w:rPr>
  </w:style>
  <w:style w:type="character" w:styleId="762" w:customStyle="1">
    <w:name w:val="Heading 3 Char"/>
    <w:basedOn w:val="757"/>
    <w:uiPriority w:val="9"/>
    <w:rPr>
      <w:rFonts w:ascii="Arial" w:hAnsi="Arial" w:eastAsia="Arial" w:cs="Arial"/>
      <w:sz w:val="30"/>
      <w:szCs w:val="30"/>
    </w:rPr>
  </w:style>
  <w:style w:type="character" w:styleId="763" w:customStyle="1">
    <w:name w:val="Heading 4 Char"/>
    <w:basedOn w:val="757"/>
    <w:uiPriority w:val="9"/>
    <w:rPr>
      <w:rFonts w:ascii="Arial" w:hAnsi="Arial" w:eastAsia="Arial" w:cs="Arial"/>
      <w:b/>
      <w:bCs/>
      <w:sz w:val="26"/>
      <w:szCs w:val="26"/>
    </w:rPr>
  </w:style>
  <w:style w:type="character" w:styleId="764" w:customStyle="1">
    <w:name w:val="Heading 5 Char"/>
    <w:basedOn w:val="757"/>
    <w:uiPriority w:val="9"/>
    <w:rPr>
      <w:rFonts w:ascii="Arial" w:hAnsi="Arial" w:eastAsia="Arial" w:cs="Arial"/>
      <w:b/>
      <w:bCs/>
      <w:sz w:val="24"/>
      <w:szCs w:val="24"/>
    </w:rPr>
  </w:style>
  <w:style w:type="character" w:styleId="765" w:customStyle="1">
    <w:name w:val="Heading 6 Char"/>
    <w:basedOn w:val="757"/>
    <w:uiPriority w:val="9"/>
    <w:rPr>
      <w:rFonts w:ascii="Arial" w:hAnsi="Arial" w:eastAsia="Arial" w:cs="Arial"/>
      <w:b/>
      <w:bCs/>
      <w:sz w:val="22"/>
      <w:szCs w:val="22"/>
    </w:rPr>
  </w:style>
  <w:style w:type="character" w:styleId="766" w:customStyle="1">
    <w:name w:val="Heading 7 Char"/>
    <w:basedOn w:val="75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7" w:customStyle="1">
    <w:name w:val="Heading 8 Char"/>
    <w:basedOn w:val="757"/>
    <w:uiPriority w:val="9"/>
    <w:rPr>
      <w:rFonts w:ascii="Arial" w:hAnsi="Arial" w:eastAsia="Arial" w:cs="Arial"/>
      <w:i/>
      <w:iCs/>
      <w:sz w:val="22"/>
      <w:szCs w:val="22"/>
    </w:rPr>
  </w:style>
  <w:style w:type="character" w:styleId="768" w:customStyle="1">
    <w:name w:val="Heading 9 Char"/>
    <w:basedOn w:val="757"/>
    <w:uiPriority w:val="9"/>
    <w:rPr>
      <w:rFonts w:ascii="Arial" w:hAnsi="Arial" w:eastAsia="Arial" w:cs="Arial"/>
      <w:i/>
      <w:iCs/>
      <w:sz w:val="21"/>
      <w:szCs w:val="21"/>
    </w:rPr>
  </w:style>
  <w:style w:type="character" w:styleId="769" w:customStyle="1">
    <w:name w:val="Title Char"/>
    <w:basedOn w:val="757"/>
    <w:uiPriority w:val="10"/>
    <w:rPr>
      <w:sz w:val="48"/>
      <w:szCs w:val="48"/>
    </w:rPr>
  </w:style>
  <w:style w:type="character" w:styleId="770" w:customStyle="1">
    <w:name w:val="Subtitle Char"/>
    <w:basedOn w:val="757"/>
    <w:uiPriority w:val="11"/>
    <w:rPr>
      <w:sz w:val="24"/>
      <w:szCs w:val="24"/>
    </w:rPr>
  </w:style>
  <w:style w:type="character" w:styleId="771" w:customStyle="1">
    <w:name w:val="Quote Char"/>
    <w:uiPriority w:val="29"/>
    <w:rPr>
      <w:i/>
    </w:rPr>
  </w:style>
  <w:style w:type="character" w:styleId="772" w:customStyle="1">
    <w:name w:val="Intense Quote Char"/>
    <w:uiPriority w:val="30"/>
    <w:rPr>
      <w:i/>
    </w:rPr>
  </w:style>
  <w:style w:type="table" w:styleId="773" w:customStyle="1">
    <w:name w:val="Table Grid Light"/>
    <w:basedOn w:val="75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 w:customStyle="1">
    <w:name w:val="Таблица простая 11"/>
    <w:basedOn w:val="75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 w:customStyle="1">
    <w:name w:val="Таблица простая 21"/>
    <w:basedOn w:val="7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 w:customStyle="1">
    <w:name w:val="Таблица простая 3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7" w:customStyle="1">
    <w:name w:val="Таблица простая 4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Таблица простая 5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1 светлая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Таблица-сетка 2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Таблица-сетка 3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Таблица-сетка 41"/>
    <w:basedOn w:val="7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1" w:customStyle="1">
    <w:name w:val="Grid Table 4 - Accent 1"/>
    <w:basedOn w:val="7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2" w:customStyle="1">
    <w:name w:val="Grid Table 4 - Accent 2"/>
    <w:basedOn w:val="7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Grid Table 4 - Accent 3"/>
    <w:basedOn w:val="7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4" w:customStyle="1">
    <w:name w:val="Grid Table 4 - Accent 4"/>
    <w:basedOn w:val="7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Grid Table 4 - Accent 5"/>
    <w:basedOn w:val="7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6" w:customStyle="1">
    <w:name w:val="Grid Table 4 - Accent 6"/>
    <w:basedOn w:val="7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7" w:customStyle="1">
    <w:name w:val="Таблица-сетка 5 темная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4" w:customStyle="1">
    <w:name w:val="Таблица-сетка 6 цветная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5" w:customStyle="1">
    <w:name w:val="Grid Table 6 Colorful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6" w:customStyle="1">
    <w:name w:val="Grid Table 6 Colorful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7" w:customStyle="1">
    <w:name w:val="Grid Table 6 Colorful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8" w:customStyle="1">
    <w:name w:val="Grid Table 6 Colorful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9" w:customStyle="1">
    <w:name w:val="Grid Table 6 Colorful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0" w:customStyle="1">
    <w:name w:val="Grid Table 6 Colorful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1" w:customStyle="1">
    <w:name w:val="Таблица-сетка 7 цветная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Grid Table 7 Colorful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Grid Table 7 Colorful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Grid Table 7 Colorful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Grid Table 7 Colorful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Grid Table 7 Colorful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Grid Table 7 Colorful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Список-таблица 1 светлая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Список-таблица 2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2" w:customStyle="1">
    <w:name w:val="Список-таблица 3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Список-таблица 4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Список-таблица 5 темная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Список-таблица 6 цветная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4" w:customStyle="1">
    <w:name w:val="List Table 6 Colorful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5" w:customStyle="1">
    <w:name w:val="List Table 6 Colorful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6" w:customStyle="1">
    <w:name w:val="List Table 6 Colorful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7" w:customStyle="1">
    <w:name w:val="List Table 6 Colorful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8" w:customStyle="1">
    <w:name w:val="List Table 6 Colorful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9" w:customStyle="1">
    <w:name w:val="List Table 6 Colorful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0" w:customStyle="1">
    <w:name w:val="Список-таблица 7 цветная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1" w:customStyle="1">
    <w:name w:val="List Table 7 Colorful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2" w:customStyle="1">
    <w:name w:val="List Table 7 Colorful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List Table 7 Colorful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4" w:customStyle="1">
    <w:name w:val="List Table 7 Colorful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5" w:customStyle="1">
    <w:name w:val="List Table 7 Colorful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6" w:customStyle="1">
    <w:name w:val="List Table 7 Colorful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7" w:customStyle="1">
    <w:name w:val="Lined - Accent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8" w:customStyle="1">
    <w:name w:val="Lined - Accent 1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9" w:customStyle="1">
    <w:name w:val="Lined - Accent 2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0" w:customStyle="1">
    <w:name w:val="Lined - Accent 3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1" w:customStyle="1">
    <w:name w:val="Lined - Accent 4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2" w:customStyle="1">
    <w:name w:val="Lined - Accent 5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3" w:customStyle="1">
    <w:name w:val="Lined - Accent 6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4" w:customStyle="1">
    <w:name w:val="Bordered &amp; Lined - Accent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5" w:customStyle="1">
    <w:name w:val="Bordered &amp; Lined - Accent 1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6" w:customStyle="1">
    <w:name w:val="Bordered &amp; Lined - Accent 2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7" w:customStyle="1">
    <w:name w:val="Bordered &amp; Lined - Accent 3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8" w:customStyle="1">
    <w:name w:val="Bordered &amp; Lined - Accent 4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9" w:customStyle="1">
    <w:name w:val="Bordered &amp; Lined - Accent 5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0" w:customStyle="1">
    <w:name w:val="Bordered &amp; Lined - Accent 6"/>
    <w:basedOn w:val="758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1" w:customStyle="1">
    <w:name w:val="Bordered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2" w:customStyle="1">
    <w:name w:val="Bordered - Accent 1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3" w:customStyle="1">
    <w:name w:val="Bordered - Accent 2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4" w:customStyle="1">
    <w:name w:val="Bordered - Accent 3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5" w:customStyle="1">
    <w:name w:val="Bordered - Accent 4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6" w:customStyle="1">
    <w:name w:val="Bordered - Accent 5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7" w:customStyle="1">
    <w:name w:val="Bordered - Accent 6"/>
    <w:basedOn w:val="7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8" w:customStyle="1">
    <w:name w:val="Footnote Text Char"/>
    <w:uiPriority w:val="99"/>
    <w:rPr>
      <w:sz w:val="18"/>
    </w:rPr>
  </w:style>
  <w:style w:type="character" w:styleId="899" w:customStyle="1">
    <w:name w:val="Endnote Text Char"/>
    <w:uiPriority w:val="99"/>
    <w:rPr>
      <w:sz w:val="20"/>
    </w:rPr>
  </w:style>
  <w:style w:type="character" w:styleId="900">
    <w:name w:val="endnote reference"/>
    <w:basedOn w:val="757"/>
    <w:uiPriority w:val="99"/>
    <w:semiHidden/>
    <w:unhideWhenUsed/>
    <w:rPr>
      <w:vertAlign w:val="superscript"/>
    </w:rPr>
  </w:style>
  <w:style w:type="table" w:styleId="901" w:customStyle="1">
    <w:name w:val="Table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02">
    <w:name w:val="Title"/>
    <w:basedOn w:val="747"/>
    <w:next w:val="747"/>
    <w:link w:val="929"/>
    <w:pPr>
      <w:ind w:firstLine="709"/>
      <w:jc w:val="both"/>
      <w:keepLines/>
      <w:keepNext/>
      <w:spacing w:before="480" w:after="120" w:line="360" w:lineRule="auto"/>
    </w:pPr>
    <w:rPr>
      <w:rFonts w:ascii="Times New Roman" w:hAnsi="Times New Roman" w:eastAsia="SimSun;宋体" w:cs="Times New Roman"/>
      <w:b/>
      <w:sz w:val="72"/>
      <w:szCs w:val="72"/>
      <w:lang w:eastAsia="zh-CN"/>
    </w:rPr>
  </w:style>
  <w:style w:type="paragraph" w:styleId="903">
    <w:name w:val="Header"/>
    <w:basedOn w:val="747"/>
    <w:link w:val="904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4" w:customStyle="1">
    <w:name w:val="Верхний колонтитул Знак"/>
    <w:basedOn w:val="757"/>
    <w:link w:val="903"/>
    <w:qFormat/>
  </w:style>
  <w:style w:type="paragraph" w:styleId="905">
    <w:name w:val="Footer"/>
    <w:basedOn w:val="747"/>
    <w:link w:val="90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6" w:customStyle="1">
    <w:name w:val="Нижний колонтитул Знак"/>
    <w:basedOn w:val="757"/>
    <w:link w:val="905"/>
    <w:uiPriority w:val="99"/>
    <w:qFormat/>
  </w:style>
  <w:style w:type="character" w:styleId="907" w:customStyle="1">
    <w:name w:val="Заголовок 1 Знак"/>
    <w:basedOn w:val="757"/>
    <w:link w:val="748"/>
    <w:qFormat/>
    <w:rPr>
      <w:rFonts w:ascii="Times New Roman" w:hAnsi="Times New Roman" w:eastAsiaTheme="majorEastAsia" w:cstheme="majorBidi"/>
      <w:b/>
      <w:sz w:val="28"/>
      <w:szCs w:val="32"/>
    </w:rPr>
  </w:style>
  <w:style w:type="paragraph" w:styleId="908">
    <w:name w:val="List Paragraph"/>
    <w:basedOn w:val="747"/>
    <w:uiPriority w:val="34"/>
    <w:qFormat/>
    <w:pPr>
      <w:contextualSpacing/>
      <w:ind w:left="720"/>
    </w:pPr>
  </w:style>
  <w:style w:type="character" w:styleId="909">
    <w:name w:val="annotation reference"/>
    <w:basedOn w:val="757"/>
    <w:uiPriority w:val="99"/>
    <w:unhideWhenUsed/>
    <w:qFormat/>
    <w:rPr>
      <w:sz w:val="16"/>
      <w:szCs w:val="16"/>
    </w:rPr>
  </w:style>
  <w:style w:type="paragraph" w:styleId="910">
    <w:name w:val="annotation text"/>
    <w:basedOn w:val="747"/>
    <w:link w:val="911"/>
    <w:uiPriority w:val="99"/>
    <w:unhideWhenUsed/>
    <w:qFormat/>
    <w:pPr>
      <w:spacing w:line="240" w:lineRule="auto"/>
    </w:pPr>
    <w:rPr>
      <w:sz w:val="20"/>
      <w:szCs w:val="20"/>
    </w:rPr>
  </w:style>
  <w:style w:type="character" w:styleId="911" w:customStyle="1">
    <w:name w:val="Текст примечания Знак"/>
    <w:basedOn w:val="757"/>
    <w:link w:val="910"/>
    <w:uiPriority w:val="99"/>
    <w:qFormat/>
    <w:rPr>
      <w:sz w:val="20"/>
      <w:szCs w:val="20"/>
    </w:rPr>
  </w:style>
  <w:style w:type="paragraph" w:styleId="912">
    <w:name w:val="annotation subject"/>
    <w:basedOn w:val="910"/>
    <w:next w:val="910"/>
    <w:link w:val="913"/>
    <w:unhideWhenUsed/>
    <w:qFormat/>
    <w:rPr>
      <w:b/>
      <w:bCs/>
    </w:rPr>
  </w:style>
  <w:style w:type="character" w:styleId="913" w:customStyle="1">
    <w:name w:val="Тема примечания Знак"/>
    <w:basedOn w:val="911"/>
    <w:link w:val="912"/>
    <w:qFormat/>
    <w:rPr>
      <w:b/>
      <w:bCs/>
      <w:sz w:val="20"/>
      <w:szCs w:val="20"/>
    </w:rPr>
  </w:style>
  <w:style w:type="paragraph" w:styleId="914">
    <w:name w:val="Balloon Text"/>
    <w:basedOn w:val="747"/>
    <w:link w:val="915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15" w:customStyle="1">
    <w:name w:val="Текст выноски Знак"/>
    <w:basedOn w:val="757"/>
    <w:link w:val="914"/>
    <w:uiPriority w:val="99"/>
    <w:qFormat/>
    <w:rPr>
      <w:rFonts w:ascii="Segoe UI" w:hAnsi="Segoe UI" w:cs="Segoe UI"/>
      <w:sz w:val="18"/>
      <w:szCs w:val="18"/>
    </w:rPr>
  </w:style>
  <w:style w:type="paragraph" w:styleId="916">
    <w:name w:val="footnote text"/>
    <w:basedOn w:val="747"/>
    <w:link w:val="917"/>
    <w:unhideWhenUsed/>
    <w:pPr>
      <w:spacing w:after="0" w:line="240" w:lineRule="auto"/>
    </w:pPr>
    <w:rPr>
      <w:sz w:val="20"/>
      <w:szCs w:val="20"/>
    </w:rPr>
  </w:style>
  <w:style w:type="character" w:styleId="917" w:customStyle="1">
    <w:name w:val="Текст сноски Знак"/>
    <w:basedOn w:val="757"/>
    <w:link w:val="916"/>
    <w:qFormat/>
    <w:rPr>
      <w:sz w:val="20"/>
      <w:szCs w:val="20"/>
    </w:rPr>
  </w:style>
  <w:style w:type="character" w:styleId="918">
    <w:name w:val="footnote reference"/>
    <w:basedOn w:val="757"/>
    <w:uiPriority w:val="99"/>
    <w:semiHidden/>
    <w:unhideWhenUsed/>
    <w:rPr>
      <w:vertAlign w:val="superscript"/>
    </w:rPr>
  </w:style>
  <w:style w:type="character" w:styleId="919" w:customStyle="1">
    <w:name w:val="Заголовок 2 Знак"/>
    <w:basedOn w:val="757"/>
    <w:link w:val="749"/>
    <w:qFormat/>
    <w:rPr>
      <w:rFonts w:ascii="Times New Roman" w:hAnsi="Times New Roman" w:eastAsiaTheme="majorEastAsia" w:cstheme="majorBidi"/>
      <w:b/>
      <w:color w:val="000000" w:themeColor="text1"/>
      <w:sz w:val="28"/>
      <w:szCs w:val="26"/>
    </w:rPr>
  </w:style>
  <w:style w:type="character" w:styleId="920" w:customStyle="1">
    <w:name w:val="Заголовок 3 Знак"/>
    <w:basedOn w:val="757"/>
    <w:link w:val="750"/>
    <w:qFormat/>
    <w:rPr>
      <w:rFonts w:ascii="Times New Roman" w:hAnsi="Times New Roman" w:eastAsia="SimSun;宋体" w:cs="Times New Roman"/>
      <w:color w:val="434343"/>
      <w:sz w:val="28"/>
      <w:szCs w:val="28"/>
      <w:lang w:eastAsia="zh-CN"/>
    </w:rPr>
  </w:style>
  <w:style w:type="character" w:styleId="921" w:customStyle="1">
    <w:name w:val="Заголовок 4 Знак"/>
    <w:basedOn w:val="757"/>
    <w:link w:val="751"/>
    <w:qFormat/>
    <w:rPr>
      <w:rFonts w:ascii="Times New Roman" w:hAnsi="Times New Roman" w:eastAsia="SimSun;宋体" w:cs="Times New Roman"/>
      <w:color w:val="666666"/>
      <w:sz w:val="24"/>
      <w:szCs w:val="24"/>
      <w:lang w:eastAsia="zh-CN"/>
    </w:rPr>
  </w:style>
  <w:style w:type="character" w:styleId="922" w:customStyle="1">
    <w:name w:val="Заголовок 5 Знак"/>
    <w:basedOn w:val="757"/>
    <w:link w:val="752"/>
    <w:qFormat/>
    <w:rPr>
      <w:rFonts w:ascii="Times New Roman" w:hAnsi="Times New Roman" w:eastAsia="SimSun;宋体" w:cs="Times New Roman"/>
      <w:color w:val="666666"/>
      <w:lang w:eastAsia="zh-CN"/>
    </w:rPr>
  </w:style>
  <w:style w:type="character" w:styleId="923" w:customStyle="1">
    <w:name w:val="Заголовок 6 Знак"/>
    <w:basedOn w:val="757"/>
    <w:link w:val="753"/>
    <w:qFormat/>
    <w:rPr>
      <w:rFonts w:ascii="Times New Roman" w:hAnsi="Times New Roman" w:eastAsia="SimSun;宋体" w:cs="Times New Roman"/>
      <w:i/>
      <w:color w:val="666666"/>
      <w:lang w:eastAsia="zh-CN"/>
    </w:rPr>
  </w:style>
  <w:style w:type="character" w:styleId="924" w:customStyle="1">
    <w:name w:val="Заголовок 7 Знак"/>
    <w:basedOn w:val="757"/>
    <w:link w:val="754"/>
    <w:qFormat/>
    <w:rPr>
      <w:rFonts w:ascii="Times New Roman" w:hAnsi="Times New Roman" w:eastAsia="SimSun;宋体" w:cs="Times New Roman"/>
      <w:b/>
      <w:bCs/>
      <w:i/>
      <w:iCs/>
      <w:lang w:eastAsia="zh-CN"/>
    </w:rPr>
  </w:style>
  <w:style w:type="character" w:styleId="925" w:customStyle="1">
    <w:name w:val="Заголовок 8 Знак"/>
    <w:basedOn w:val="757"/>
    <w:link w:val="755"/>
    <w:qFormat/>
    <w:rPr>
      <w:rFonts w:ascii="Times New Roman" w:hAnsi="Times New Roman" w:eastAsia="SimSun;宋体" w:cs="Times New Roman"/>
      <w:i/>
      <w:iCs/>
      <w:lang w:eastAsia="zh-CN"/>
    </w:rPr>
  </w:style>
  <w:style w:type="character" w:styleId="926" w:customStyle="1">
    <w:name w:val="Заголовок 9 Знак"/>
    <w:basedOn w:val="757"/>
    <w:link w:val="756"/>
    <w:qFormat/>
    <w:rPr>
      <w:rFonts w:ascii="Times New Roman" w:hAnsi="Times New Roman" w:eastAsia="SimSun;宋体" w:cs="Times New Roman"/>
      <w:i/>
      <w:iCs/>
      <w:sz w:val="21"/>
      <w:szCs w:val="21"/>
      <w:lang w:eastAsia="zh-CN"/>
    </w:rPr>
  </w:style>
  <w:style w:type="numbering" w:styleId="927" w:customStyle="1">
    <w:name w:val="Нет списка1"/>
    <w:next w:val="759"/>
    <w:uiPriority w:val="99"/>
    <w:semiHidden/>
    <w:unhideWhenUsed/>
  </w:style>
  <w:style w:type="table" w:styleId="928" w:customStyle="1">
    <w:name w:val="Table Normal"/>
    <w:pPr>
      <w:ind w:firstLine="709"/>
      <w:jc w:val="both"/>
      <w:spacing w:after="0" w:line="360" w:lineRule="auto"/>
    </w:pPr>
    <w:rPr>
      <w:rFonts w:ascii="Times New Roman" w:hAnsi="Times New Roman" w:eastAsia="Times New Roman" w:cs="Times New Roman"/>
      <w:sz w:val="24"/>
      <w:szCs w:val="24"/>
    </w:rPr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929" w:customStyle="1">
    <w:name w:val="Название Знак"/>
    <w:basedOn w:val="757"/>
    <w:link w:val="902"/>
    <w:qFormat/>
    <w:rPr>
      <w:rFonts w:ascii="Times New Roman" w:hAnsi="Times New Roman" w:eastAsia="SimSun;宋体" w:cs="Times New Roman"/>
      <w:b/>
      <w:sz w:val="72"/>
      <w:szCs w:val="72"/>
      <w:lang w:eastAsia="zh-CN"/>
    </w:rPr>
  </w:style>
  <w:style w:type="character" w:styleId="930" w:customStyle="1">
    <w:name w:val="WW8Num1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31" w:customStyle="1">
    <w:name w:val="WW8Num1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32" w:customStyle="1">
    <w:name w:val="WW8Num2z0"/>
    <w:qFormat/>
    <w:rPr>
      <w:rFonts w:ascii="Symbol" w:hAnsi="Symbol" w:cs="Symbol"/>
    </w:rPr>
  </w:style>
  <w:style w:type="character" w:styleId="933" w:customStyle="1">
    <w:name w:val="WW8Num2z1"/>
    <w:qFormat/>
    <w:rPr>
      <w:rFonts w:ascii="Courier New" w:hAnsi="Courier New" w:cs="Courier New"/>
    </w:rPr>
  </w:style>
  <w:style w:type="character" w:styleId="934" w:customStyle="1">
    <w:name w:val="WW8Num2z2"/>
    <w:qFormat/>
    <w:rPr>
      <w:rFonts w:ascii="Wingdings" w:hAnsi="Wingdings" w:cs="Wingdings"/>
    </w:rPr>
  </w:style>
  <w:style w:type="character" w:styleId="935" w:customStyle="1">
    <w:name w:val="WW8Num3z0"/>
    <w:qFormat/>
    <w:rPr>
      <w:rFonts w:ascii="Noto Sans Symbols;Calibri" w:hAnsi="Noto Sans Symbols;Calibri" w:eastAsia="Noto Sans Symbols;Calibri" w:cs="Noto Sans Symbols;Calibri"/>
      <w:color w:val="000000"/>
      <w:position w:val="0"/>
      <w:sz w:val="22"/>
      <w:szCs w:val="22"/>
      <w:highlight w:val="white"/>
      <w:vertAlign w:val="baseline"/>
    </w:rPr>
  </w:style>
  <w:style w:type="character" w:styleId="936" w:customStyle="1">
    <w:name w:val="WW8Num3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37" w:customStyle="1">
    <w:name w:val="WW8Num4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38" w:customStyle="1">
    <w:name w:val="WW8Num4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39" w:customStyle="1">
    <w:name w:val="WW8Num5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40" w:customStyle="1">
    <w:name w:val="WW8Num5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41" w:customStyle="1">
    <w:name w:val="WW8Num6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42" w:customStyle="1">
    <w:name w:val="WW8Num6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43" w:customStyle="1">
    <w:name w:val="WW8Num7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44" w:customStyle="1">
    <w:name w:val="WW8Num7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45" w:customStyle="1">
    <w:name w:val="WW8Num8z0"/>
    <w:qFormat/>
    <w:rPr>
      <w:rFonts w:eastAsia="Times New Roman"/>
      <w:position w:val="0"/>
      <w:sz w:val="24"/>
      <w:u w:val="none"/>
      <w:vertAlign w:val="baseline"/>
    </w:rPr>
  </w:style>
  <w:style w:type="character" w:styleId="946" w:customStyle="1">
    <w:name w:val="WW8Num9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47" w:customStyle="1">
    <w:name w:val="WW8Num9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48" w:customStyle="1">
    <w:name w:val="WW8Num10z0"/>
    <w:qFormat/>
    <w:rPr>
      <w:rFonts w:ascii="Noto Sans Symbols;Calibri" w:hAnsi="Noto Sans Symbols;Calibri" w:eastAsia="Noto Sans Symbols;Calibri" w:cs="Noto Sans Symbols;Calibri"/>
      <w:color w:val="000000"/>
      <w:position w:val="0"/>
      <w:sz w:val="22"/>
      <w:szCs w:val="22"/>
      <w:vertAlign w:val="baseline"/>
    </w:rPr>
  </w:style>
  <w:style w:type="character" w:styleId="949" w:customStyle="1">
    <w:name w:val="WW8Num10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50" w:customStyle="1">
    <w:name w:val="WW8Num11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51" w:customStyle="1">
    <w:name w:val="WW8Num11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52" w:customStyle="1">
    <w:name w:val="WW8Num12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53" w:customStyle="1">
    <w:name w:val="WW8Num12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54" w:customStyle="1">
    <w:name w:val="WW8Num13z0"/>
    <w:qFormat/>
    <w:rPr>
      <w:rFonts w:ascii="Noto Sans Symbols;Calibri" w:hAnsi="Noto Sans Symbols;Calibri" w:eastAsia="Noto Sans Symbols;Calibri" w:cs="Noto Sans Symbols;Calibri"/>
      <w:color w:val="000000"/>
      <w:position w:val="0"/>
      <w:sz w:val="22"/>
      <w:szCs w:val="22"/>
      <w:vertAlign w:val="baseline"/>
    </w:rPr>
  </w:style>
  <w:style w:type="character" w:styleId="955" w:customStyle="1">
    <w:name w:val="WW8Num13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56" w:customStyle="1">
    <w:name w:val="WW8Num14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57" w:customStyle="1">
    <w:name w:val="WW8Num14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58" w:customStyle="1">
    <w:name w:val="WW8Num15z0"/>
    <w:qFormat/>
    <w:rPr>
      <w:rFonts w:ascii="Noto Sans Symbols;Calibri" w:hAnsi="Noto Sans Symbols;Calibri" w:eastAsia="Noto Sans Symbols;Calibri" w:cs="Noto Sans Symbols;Calibri"/>
      <w:position w:val="0"/>
      <w:sz w:val="18"/>
      <w:szCs w:val="18"/>
      <w:u w:val="none"/>
      <w:vertAlign w:val="baseline"/>
    </w:rPr>
  </w:style>
  <w:style w:type="character" w:styleId="959" w:customStyle="1">
    <w:name w:val="WW8Num15z1"/>
    <w:qFormat/>
    <w:rPr>
      <w:position w:val="0"/>
      <w:sz w:val="24"/>
      <w:u w:val="none"/>
      <w:vertAlign w:val="baseline"/>
    </w:rPr>
  </w:style>
  <w:style w:type="character" w:styleId="960" w:customStyle="1">
    <w:name w:val="WW8Num16z0"/>
    <w:qFormat/>
    <w:rPr>
      <w:rFonts w:ascii="Noto Sans Symbols;Calibri" w:hAnsi="Noto Sans Symbols;Calibri" w:eastAsia="Noto Sans Symbols;Calibri" w:cs="Noto Sans Symbols;Calibri"/>
      <w:color w:val="000000"/>
      <w:position w:val="0"/>
      <w:sz w:val="22"/>
      <w:szCs w:val="22"/>
      <w:highlight w:val="white"/>
      <w:vertAlign w:val="baseline"/>
    </w:rPr>
  </w:style>
  <w:style w:type="character" w:styleId="961" w:customStyle="1">
    <w:name w:val="WW8Num16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62" w:customStyle="1">
    <w:name w:val="WW8Num17z0"/>
    <w:qFormat/>
    <w:rPr>
      <w:rFonts w:ascii="Noto Sans Symbols;Calibri" w:hAnsi="Noto Sans Symbols;Calibri" w:eastAsia="Noto Sans Symbols;Calibri" w:cs="Noto Sans Symbols;Calibri"/>
      <w:position w:val="0"/>
      <w:sz w:val="18"/>
      <w:szCs w:val="18"/>
      <w:u w:val="none"/>
      <w:vertAlign w:val="baseline"/>
    </w:rPr>
  </w:style>
  <w:style w:type="character" w:styleId="963" w:customStyle="1">
    <w:name w:val="WW8Num17z1"/>
    <w:qFormat/>
    <w:rPr>
      <w:position w:val="0"/>
      <w:sz w:val="24"/>
      <w:u w:val="none"/>
      <w:vertAlign w:val="baseline"/>
    </w:rPr>
  </w:style>
  <w:style w:type="character" w:styleId="964" w:customStyle="1">
    <w:name w:val="WW8Num18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65" w:customStyle="1">
    <w:name w:val="WW8Num18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66" w:customStyle="1">
    <w:name w:val="WW8Num19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67" w:customStyle="1">
    <w:name w:val="WW8Num19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68" w:customStyle="1">
    <w:name w:val="WW8Num20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69" w:customStyle="1">
    <w:name w:val="WW8Num20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70" w:customStyle="1">
    <w:name w:val="WW8Num21z0"/>
    <w:qFormat/>
    <w:rPr>
      <w:rFonts w:ascii="Noto Sans Symbols;Calibri" w:hAnsi="Noto Sans Symbols;Calibri" w:eastAsia="Noto Sans Symbols;Calibri" w:cs="Noto Sans Symbols;Calibri"/>
      <w:color w:val="000000"/>
      <w:position w:val="0"/>
      <w:sz w:val="22"/>
      <w:szCs w:val="22"/>
      <w:highlight w:val="white"/>
      <w:vertAlign w:val="baseline"/>
    </w:rPr>
  </w:style>
  <w:style w:type="character" w:styleId="971" w:customStyle="1">
    <w:name w:val="WW8Num21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72" w:customStyle="1">
    <w:name w:val="WW8Num22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73" w:customStyle="1">
    <w:name w:val="WW8Num22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74" w:customStyle="1">
    <w:name w:val="WW8Num23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75" w:customStyle="1">
    <w:name w:val="WW8Num23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76" w:customStyle="1">
    <w:name w:val="WW8Num24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77" w:customStyle="1">
    <w:name w:val="WW8Num24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78" w:customStyle="1">
    <w:name w:val="WW8Num25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79" w:customStyle="1">
    <w:name w:val="WW8Num25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80" w:customStyle="1">
    <w:name w:val="WW8Num26z0"/>
    <w:qFormat/>
    <w:rPr>
      <w:rFonts w:ascii="Noto Sans Symbols;Calibri" w:hAnsi="Noto Sans Symbols;Calibri" w:eastAsia="Noto Sans Symbols;Calibri" w:cs="Noto Sans Symbols;Calibri"/>
      <w:color w:val="222222"/>
      <w:position w:val="0"/>
      <w:sz w:val="22"/>
      <w:szCs w:val="22"/>
      <w:highlight w:val="white"/>
      <w:vertAlign w:val="baseline"/>
    </w:rPr>
  </w:style>
  <w:style w:type="character" w:styleId="981" w:customStyle="1">
    <w:name w:val="WW8Num26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82" w:customStyle="1">
    <w:name w:val="WW8Num27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83" w:customStyle="1">
    <w:name w:val="WW8Num27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84" w:customStyle="1">
    <w:name w:val="WW8Num28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85" w:customStyle="1">
    <w:name w:val="WW8Num28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86" w:customStyle="1">
    <w:name w:val="WW8Num29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87" w:customStyle="1">
    <w:name w:val="WW8Num29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88" w:customStyle="1">
    <w:name w:val="WW8Num30z0"/>
    <w:qFormat/>
    <w:rPr>
      <w:rFonts w:ascii="Noto Sans Symbols;Calibri" w:hAnsi="Noto Sans Symbols;Calibri" w:eastAsia="Noto Sans Symbols;Calibri" w:cs="Noto Sans Symbols;Calibri"/>
      <w:color w:val="000000"/>
      <w:position w:val="0"/>
      <w:sz w:val="22"/>
      <w:szCs w:val="22"/>
      <w:vertAlign w:val="baseline"/>
    </w:rPr>
  </w:style>
  <w:style w:type="character" w:styleId="989" w:customStyle="1">
    <w:name w:val="WW8Num30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90" w:customStyle="1">
    <w:name w:val="WW8Num31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91" w:customStyle="1">
    <w:name w:val="WW8Num31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92" w:customStyle="1">
    <w:name w:val="WW8Num32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93" w:customStyle="1">
    <w:name w:val="WW8Num32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94" w:customStyle="1">
    <w:name w:val="WW8Num33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95" w:customStyle="1">
    <w:name w:val="WW8Num33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96" w:customStyle="1">
    <w:name w:val="WW8Num34z0"/>
    <w:qFormat/>
    <w:rPr>
      <w:rFonts w:ascii="Noto Sans Symbols;Calibri" w:hAnsi="Noto Sans Symbols;Calibri" w:eastAsia="Noto Sans Symbols;Calibri" w:cs="Noto Sans Symbols;Calibri"/>
      <w:color w:val="000000"/>
      <w:position w:val="0"/>
      <w:sz w:val="22"/>
      <w:szCs w:val="22"/>
      <w:vertAlign w:val="baseline"/>
    </w:rPr>
  </w:style>
  <w:style w:type="character" w:styleId="997" w:customStyle="1">
    <w:name w:val="WW8Num34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998" w:customStyle="1">
    <w:name w:val="WW8Num35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999" w:customStyle="1">
    <w:name w:val="WW8Num35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1000" w:customStyle="1">
    <w:name w:val="WW8Num36z0"/>
    <w:qFormat/>
    <w:rPr>
      <w:rFonts w:ascii="Symbol" w:hAnsi="Symbol" w:cs="Symbol"/>
    </w:rPr>
  </w:style>
  <w:style w:type="character" w:styleId="1001" w:customStyle="1">
    <w:name w:val="WW8Num36z1"/>
    <w:qFormat/>
    <w:rPr>
      <w:rFonts w:ascii="Courier New" w:hAnsi="Courier New" w:cs="Courier New"/>
    </w:rPr>
  </w:style>
  <w:style w:type="character" w:styleId="1002" w:customStyle="1">
    <w:name w:val="WW8Num36z2"/>
    <w:qFormat/>
    <w:rPr>
      <w:rFonts w:ascii="Wingdings" w:hAnsi="Wingdings" w:cs="Wingdings"/>
    </w:rPr>
  </w:style>
  <w:style w:type="character" w:styleId="1003" w:customStyle="1">
    <w:name w:val="WW8Num37z0"/>
    <w:qFormat/>
    <w:rPr>
      <w:rFonts w:ascii="Noto Sans Symbols;Calibri" w:hAnsi="Noto Sans Symbols;Calibri" w:eastAsia="Noto Sans Symbols;Calibri" w:cs="Noto Sans Symbols;Calibri"/>
      <w:color w:val="000000"/>
      <w:position w:val="0"/>
      <w:sz w:val="22"/>
      <w:szCs w:val="22"/>
      <w:highlight w:val="white"/>
      <w:vertAlign w:val="baseline"/>
    </w:rPr>
  </w:style>
  <w:style w:type="character" w:styleId="1004" w:customStyle="1">
    <w:name w:val="WW8Num37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1005" w:customStyle="1">
    <w:name w:val="WW8Num38z0"/>
    <w:qFormat/>
    <w:rPr>
      <w:rFonts w:eastAsia="Times New Roman"/>
      <w:color w:val="000000"/>
      <w:position w:val="0"/>
      <w:sz w:val="24"/>
      <w:u w:val="none"/>
      <w:vertAlign w:val="baseline"/>
    </w:rPr>
  </w:style>
  <w:style w:type="character" w:styleId="1006" w:customStyle="1">
    <w:name w:val="WW8Num39z0"/>
    <w:qFormat/>
    <w:rPr>
      <w:rFonts w:eastAsia="Times New Roman"/>
      <w:position w:val="0"/>
      <w:sz w:val="24"/>
      <w:u w:val="none"/>
      <w:vertAlign w:val="baseline"/>
    </w:rPr>
  </w:style>
  <w:style w:type="character" w:styleId="1007" w:customStyle="1">
    <w:name w:val="WW8Num40z0"/>
    <w:qFormat/>
    <w:rPr>
      <w:rFonts w:ascii="Noto Sans Symbols;Calibri" w:hAnsi="Noto Sans Symbols;Calibri" w:eastAsia="Noto Sans Symbols;Calibri" w:cs="Noto Sans Symbols;Calibri"/>
      <w:position w:val="0"/>
      <w:sz w:val="22"/>
      <w:szCs w:val="22"/>
      <w:vertAlign w:val="baseline"/>
    </w:rPr>
  </w:style>
  <w:style w:type="character" w:styleId="1008" w:customStyle="1">
    <w:name w:val="WW8Num40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1009" w:customStyle="1">
    <w:name w:val="WW8Num41z0"/>
    <w:qFormat/>
    <w:rPr>
      <w:rFonts w:ascii="Symbol" w:hAnsi="Symbol" w:cs="Symbol"/>
    </w:rPr>
  </w:style>
  <w:style w:type="character" w:styleId="1010" w:customStyle="1">
    <w:name w:val="WW8Num41z1"/>
    <w:qFormat/>
    <w:rPr>
      <w:rFonts w:ascii="Courier New" w:hAnsi="Courier New" w:cs="Courier New"/>
    </w:rPr>
  </w:style>
  <w:style w:type="character" w:styleId="1011" w:customStyle="1">
    <w:name w:val="WW8Num41z2"/>
    <w:qFormat/>
    <w:rPr>
      <w:rFonts w:ascii="Wingdings" w:hAnsi="Wingdings" w:cs="Wingdings"/>
    </w:rPr>
  </w:style>
  <w:style w:type="character" w:styleId="1012" w:customStyle="1">
    <w:name w:val="WW8Num42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1013" w:customStyle="1">
    <w:name w:val="WW8Num42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1014" w:customStyle="1">
    <w:name w:val="WW8Num43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1015" w:customStyle="1">
    <w:name w:val="WW8Num43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1016" w:customStyle="1">
    <w:name w:val="WW8Num44z0"/>
    <w:qFormat/>
    <w:rPr>
      <w:rFonts w:ascii="Noto Sans Symbols;Calibri" w:hAnsi="Noto Sans Symbols;Calibri" w:eastAsia="Noto Sans Symbols;Calibri" w:cs="Noto Sans Symbols;Calibri"/>
      <w:color w:val="000000"/>
      <w:position w:val="0"/>
      <w:sz w:val="22"/>
      <w:szCs w:val="22"/>
      <w:highlight w:val="white"/>
      <w:vertAlign w:val="baseline"/>
    </w:rPr>
  </w:style>
  <w:style w:type="character" w:styleId="1017" w:customStyle="1">
    <w:name w:val="WW8Num44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1018" w:customStyle="1">
    <w:name w:val="WW8Num45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1019" w:customStyle="1">
    <w:name w:val="WW8Num45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1020" w:customStyle="1">
    <w:name w:val="WW8Num46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1021" w:customStyle="1">
    <w:name w:val="WW8Num46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1022" w:customStyle="1">
    <w:name w:val="WW8Num47z0"/>
    <w:qFormat/>
    <w:rPr>
      <w:rFonts w:ascii="Noto Sans Symbols;Calibri" w:hAnsi="Noto Sans Symbols;Calibri" w:eastAsia="Noto Sans Symbols;Calibri" w:cs="Noto Sans Symbols;Calibri"/>
      <w:color w:val="000000"/>
      <w:position w:val="0"/>
      <w:sz w:val="22"/>
      <w:szCs w:val="22"/>
      <w:vertAlign w:val="baseline"/>
    </w:rPr>
  </w:style>
  <w:style w:type="character" w:styleId="1023" w:customStyle="1">
    <w:name w:val="WW8Num47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1024" w:customStyle="1">
    <w:name w:val="WW8Num48z0"/>
    <w:qFormat/>
    <w:rPr>
      <w:rFonts w:ascii="Noto Sans Symbols;Calibri" w:hAnsi="Noto Sans Symbols;Calibri" w:eastAsia="Noto Sans Symbols;Calibri" w:cs="Noto Sans Symbols;Calibri"/>
      <w:position w:val="0"/>
      <w:sz w:val="20"/>
      <w:szCs w:val="20"/>
      <w:u w:val="none"/>
      <w:vertAlign w:val="baseline"/>
    </w:rPr>
  </w:style>
  <w:style w:type="character" w:styleId="1025" w:customStyle="1">
    <w:name w:val="WW8Num48z1"/>
    <w:qFormat/>
    <w:rPr>
      <w:position w:val="0"/>
      <w:sz w:val="24"/>
      <w:u w:val="none"/>
      <w:vertAlign w:val="baseline"/>
    </w:rPr>
  </w:style>
  <w:style w:type="character" w:styleId="1026" w:customStyle="1">
    <w:name w:val="Подзаголовок Знак"/>
    <w:qFormat/>
    <w:rPr>
      <w:color w:val="666666"/>
      <w:position w:val="0"/>
      <w:sz w:val="30"/>
      <w:szCs w:val="30"/>
      <w:vertAlign w:val="baseline"/>
    </w:rPr>
  </w:style>
  <w:style w:type="character" w:styleId="1027" w:customStyle="1">
    <w:name w:val="Internet Link"/>
    <w:rPr>
      <w:color w:val="0563c1"/>
      <w:position w:val="0"/>
      <w:sz w:val="24"/>
      <w:u w:val="single"/>
      <w:vertAlign w:val="baseline"/>
    </w:rPr>
  </w:style>
  <w:style w:type="character" w:styleId="1028" w:customStyle="1">
    <w:name w:val="Текст концевой сноски Знак"/>
    <w:qFormat/>
    <w:rPr>
      <w:position w:val="0"/>
      <w:sz w:val="24"/>
      <w:vertAlign w:val="baseline"/>
    </w:rPr>
  </w:style>
  <w:style w:type="character" w:styleId="1029" w:customStyle="1">
    <w:name w:val="Endnote Characters"/>
    <w:qFormat/>
    <w:rPr>
      <w:vertAlign w:val="superscript"/>
    </w:rPr>
  </w:style>
  <w:style w:type="character" w:styleId="1030" w:customStyle="1">
    <w:name w:val="Footnote Characters"/>
    <w:qFormat/>
    <w:rPr>
      <w:vertAlign w:val="superscript"/>
    </w:rPr>
  </w:style>
  <w:style w:type="character" w:styleId="1031">
    <w:name w:val="page number"/>
    <w:rPr>
      <w:position w:val="0"/>
      <w:sz w:val="24"/>
      <w:vertAlign w:val="baseline"/>
    </w:rPr>
  </w:style>
  <w:style w:type="character" w:styleId="1032" w:customStyle="1">
    <w:name w:val="Цитата 2 Знак"/>
    <w:qFormat/>
    <w:rPr>
      <w:rFonts w:ascii="Cambria" w:hAnsi="Cambria" w:eastAsia="Cambria" w:cs="Cambria"/>
      <w:i/>
      <w:position w:val="0"/>
      <w:sz w:val="22"/>
      <w:szCs w:val="22"/>
      <w:vertAlign w:val="baseline"/>
    </w:rPr>
  </w:style>
  <w:style w:type="character" w:styleId="1033" w:customStyle="1">
    <w:name w:val="Выделенная цитата Знак"/>
    <w:qFormat/>
    <w:rPr>
      <w:rFonts w:ascii="Cambria" w:hAnsi="Cambria" w:eastAsia="Cambria" w:cs="Cambria"/>
      <w:i/>
      <w:position w:val="0"/>
      <w:sz w:val="22"/>
      <w:szCs w:val="22"/>
      <w:shd w:val="clear" w:color="auto" w:fill="f2f2f2"/>
      <w:vertAlign w:val="baseline"/>
    </w:rPr>
  </w:style>
  <w:style w:type="character" w:styleId="1034" w:customStyle="1">
    <w:name w:val="Header Char"/>
    <w:qFormat/>
    <w:rPr>
      <w:position w:val="0"/>
      <w:sz w:val="24"/>
      <w:vertAlign w:val="baseline"/>
    </w:rPr>
  </w:style>
  <w:style w:type="character" w:styleId="1035" w:customStyle="1">
    <w:name w:val="Footer Char"/>
    <w:qFormat/>
    <w:rPr>
      <w:position w:val="0"/>
      <w:sz w:val="24"/>
      <w:vertAlign w:val="baseline"/>
    </w:rPr>
  </w:style>
  <w:style w:type="character" w:styleId="1036" w:customStyle="1">
    <w:name w:val="Caption Char"/>
    <w:qFormat/>
    <w:rPr>
      <w:position w:val="0"/>
      <w:sz w:val="24"/>
      <w:vertAlign w:val="baseline"/>
    </w:rPr>
  </w:style>
  <w:style w:type="character" w:styleId="1037" w:customStyle="1">
    <w:name w:val="Неразрешенное упоминание1"/>
    <w:qFormat/>
    <w:rPr>
      <w:color w:val="605e5c"/>
      <w:position w:val="0"/>
      <w:sz w:val="24"/>
      <w:shd w:val="clear" w:color="auto" w:fill="e1dfdd"/>
      <w:vertAlign w:val="baseline"/>
    </w:rPr>
  </w:style>
  <w:style w:type="character" w:styleId="1038">
    <w:name w:val="Emphasis"/>
    <w:qFormat/>
    <w:rPr>
      <w:i/>
      <w:iCs/>
      <w:position w:val="0"/>
      <w:sz w:val="24"/>
      <w:vertAlign w:val="baseline"/>
    </w:rPr>
  </w:style>
  <w:style w:type="character" w:styleId="1039" w:customStyle="1">
    <w:name w:val="Основной текст Знак"/>
    <w:qFormat/>
    <w:rPr>
      <w:rFonts w:ascii="Times New Roman" w:hAnsi="Times New Roman" w:eastAsia="Times New Roman" w:cs="Times New Roman"/>
      <w:position w:val="0"/>
      <w:sz w:val="28"/>
      <w:szCs w:val="28"/>
      <w:vertAlign w:val="baseline"/>
    </w:rPr>
  </w:style>
  <w:style w:type="character" w:styleId="1040" w:customStyle="1">
    <w:name w:val="Strong Emphasis"/>
    <w:qFormat/>
    <w:rPr>
      <w:b/>
      <w:bCs/>
      <w:position w:val="0"/>
      <w:sz w:val="24"/>
      <w:vertAlign w:val="baseline"/>
    </w:rPr>
  </w:style>
  <w:style w:type="character" w:styleId="1041" w:customStyle="1">
    <w:name w:val="Маркер Знак"/>
    <w:qFormat/>
    <w:rPr>
      <w:rFonts w:ascii="Times New Roman" w:hAnsi="Times New Roman" w:cs="Times New Roman"/>
      <w:iCs/>
      <w:color w:val="000000"/>
      <w:position w:val="0"/>
    </w:rPr>
  </w:style>
  <w:style w:type="character" w:styleId="1042" w:customStyle="1">
    <w:name w:val="Index Link"/>
    <w:qFormat/>
  </w:style>
  <w:style w:type="character" w:styleId="1043" w:customStyle="1">
    <w:name w:val="Footnote Anchor"/>
    <w:rPr>
      <w:vertAlign w:val="superscript"/>
    </w:rPr>
  </w:style>
  <w:style w:type="character" w:styleId="1044" w:customStyle="1">
    <w:name w:val="Endnote Anchor"/>
    <w:rPr>
      <w:vertAlign w:val="superscript"/>
    </w:rPr>
  </w:style>
  <w:style w:type="paragraph" w:styleId="1045" w:customStyle="1">
    <w:name w:val="Heading"/>
    <w:basedOn w:val="747"/>
    <w:next w:val="747"/>
    <w:qFormat/>
    <w:pPr>
      <w:ind w:firstLine="709"/>
      <w:jc w:val="both"/>
      <w:keepLines/>
      <w:keepNext/>
      <w:spacing w:before="480" w:after="120" w:line="360" w:lineRule="auto"/>
    </w:pPr>
    <w:rPr>
      <w:rFonts w:ascii="Times New Roman" w:hAnsi="Times New Roman" w:eastAsia="SimSun;宋体" w:cs="Times New Roman"/>
      <w:b/>
      <w:sz w:val="72"/>
      <w:szCs w:val="72"/>
      <w:lang w:eastAsia="zh-CN"/>
    </w:rPr>
  </w:style>
  <w:style w:type="paragraph" w:styleId="1046">
    <w:name w:val="Body Text"/>
    <w:basedOn w:val="747"/>
    <w:link w:val="1047"/>
    <w:pPr>
      <w:ind w:firstLine="709"/>
      <w:jc w:val="both"/>
      <w:spacing w:after="0" w:line="240" w:lineRule="auto"/>
      <w:widowControl w:val="off"/>
    </w:pPr>
    <w:rPr>
      <w:rFonts w:ascii="Times New Roman" w:hAnsi="Times New Roman" w:eastAsia="Times New Roman" w:cs="Times New Roman"/>
      <w:sz w:val="28"/>
      <w:szCs w:val="28"/>
      <w:lang w:eastAsia="zh-CN"/>
    </w:rPr>
  </w:style>
  <w:style w:type="character" w:styleId="1047" w:customStyle="1">
    <w:name w:val="Основной текст Знак1"/>
    <w:basedOn w:val="757"/>
    <w:link w:val="1046"/>
    <w:rPr>
      <w:rFonts w:ascii="Times New Roman" w:hAnsi="Times New Roman" w:eastAsia="Times New Roman" w:cs="Times New Roman"/>
      <w:sz w:val="28"/>
      <w:szCs w:val="28"/>
      <w:lang w:eastAsia="zh-CN"/>
    </w:rPr>
  </w:style>
  <w:style w:type="paragraph" w:styleId="1048">
    <w:name w:val="List"/>
    <w:basedOn w:val="1046"/>
  </w:style>
  <w:style w:type="paragraph" w:styleId="1049">
    <w:name w:val="Caption"/>
    <w:basedOn w:val="747"/>
    <w:qFormat/>
    <w:pPr>
      <w:ind w:firstLine="709"/>
      <w:jc w:val="both"/>
      <w:spacing w:before="120" w:after="120" w:line="360" w:lineRule="auto"/>
      <w:suppressLineNumbers/>
    </w:pPr>
    <w:rPr>
      <w:rFonts w:ascii="Times New Roman" w:hAnsi="Times New Roman" w:eastAsia="SimSun;宋体" w:cs="Times New Roman"/>
      <w:i/>
      <w:iCs/>
      <w:sz w:val="24"/>
      <w:szCs w:val="24"/>
      <w:lang w:eastAsia="zh-CN"/>
    </w:rPr>
  </w:style>
  <w:style w:type="paragraph" w:styleId="1050" w:customStyle="1">
    <w:name w:val="Index"/>
    <w:basedOn w:val="747"/>
    <w:qFormat/>
    <w:pPr>
      <w:ind w:firstLine="709"/>
      <w:jc w:val="both"/>
      <w:spacing w:after="0" w:line="360" w:lineRule="auto"/>
      <w:suppressLineNumbers/>
    </w:pPr>
    <w:rPr>
      <w:rFonts w:ascii="Times New Roman" w:hAnsi="Times New Roman" w:eastAsia="SimSun;宋体" w:cs="Times New Roman"/>
      <w:sz w:val="24"/>
      <w:szCs w:val="24"/>
      <w:lang w:eastAsia="zh-CN"/>
    </w:rPr>
  </w:style>
  <w:style w:type="paragraph" w:styleId="1051" w:customStyle="1">
    <w:name w:val="Название;Заголовок"/>
    <w:basedOn w:val="747"/>
    <w:next w:val="747"/>
    <w:qFormat/>
    <w:pPr>
      <w:ind w:firstLine="709"/>
      <w:jc w:val="both"/>
      <w:keepLines/>
      <w:keepNext/>
      <w:spacing w:after="60" w:line="276" w:lineRule="auto"/>
    </w:pPr>
    <w:rPr>
      <w:rFonts w:ascii="Times New Roman" w:hAnsi="Times New Roman" w:eastAsia="SimSun;宋体" w:cs="Times New Roman"/>
      <w:sz w:val="52"/>
      <w:szCs w:val="52"/>
      <w:lang w:eastAsia="zh-CN"/>
    </w:rPr>
  </w:style>
  <w:style w:type="paragraph" w:styleId="1052">
    <w:name w:val="Subtitle"/>
    <w:basedOn w:val="747"/>
    <w:next w:val="747"/>
    <w:link w:val="1053"/>
    <w:pPr>
      <w:ind w:firstLine="709"/>
      <w:jc w:val="both"/>
      <w:keepLines/>
      <w:keepNext/>
      <w:spacing w:before="360" w:after="80" w:line="36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1053" w:customStyle="1">
    <w:name w:val="Подзаголовок Знак1"/>
    <w:basedOn w:val="757"/>
    <w:link w:val="1052"/>
    <w:rPr>
      <w:rFonts w:ascii="Georgia" w:hAnsi="Georgia" w:eastAsia="Georgia" w:cs="Georgia"/>
      <w:i/>
      <w:color w:val="666666"/>
      <w:sz w:val="48"/>
      <w:szCs w:val="48"/>
      <w:lang w:eastAsia="zh-CN"/>
    </w:rPr>
  </w:style>
  <w:style w:type="paragraph" w:styleId="1054">
    <w:name w:val="Revision"/>
    <w:qFormat/>
    <w:pPr>
      <w:ind w:left="-1" w:hanging="1"/>
      <w:jc w:val="both"/>
      <w:spacing w:after="0" w:line="1" w:lineRule="atLeast"/>
      <w:outlineLvl w:val="0"/>
    </w:pPr>
    <w:rPr>
      <w:rFonts w:ascii="SimSun;宋体" w:hAnsi="SimSun;宋体" w:eastAsia="SimSun;宋体" w:cs="SimSun;宋体"/>
      <w:lang w:eastAsia="zh-CN"/>
    </w:rPr>
  </w:style>
  <w:style w:type="paragraph" w:styleId="1055">
    <w:name w:val="toc 1"/>
    <w:basedOn w:val="747"/>
    <w:next w:val="747"/>
    <w:uiPriority w:val="39"/>
    <w:pPr>
      <w:ind w:firstLine="709"/>
      <w:jc w:val="both"/>
      <w:spacing w:after="0" w:line="276" w:lineRule="auto"/>
    </w:pPr>
    <w:rPr>
      <w:rFonts w:ascii="Times New Roman" w:hAnsi="Times New Roman" w:eastAsia="SimSun;宋体" w:cs="Times New Roman"/>
      <w:b/>
      <w:bCs/>
      <w:sz w:val="24"/>
      <w:szCs w:val="24"/>
      <w:lang w:val="en-US"/>
    </w:rPr>
  </w:style>
  <w:style w:type="paragraph" w:styleId="1056">
    <w:name w:val="toc 2"/>
    <w:basedOn w:val="747"/>
    <w:next w:val="747"/>
    <w:uiPriority w:val="39"/>
    <w:pPr>
      <w:ind w:left="220" w:firstLine="709"/>
      <w:jc w:val="both"/>
      <w:spacing w:after="0" w:line="276" w:lineRule="auto"/>
    </w:pPr>
    <w:rPr>
      <w:rFonts w:ascii="Times New Roman" w:hAnsi="Times New Roman" w:eastAsia="SimSun;宋体" w:cs="Times New Roman"/>
      <w:lang w:eastAsia="zh-CN"/>
    </w:rPr>
  </w:style>
  <w:style w:type="paragraph" w:styleId="1057">
    <w:name w:val="endnote text"/>
    <w:basedOn w:val="747"/>
    <w:link w:val="1058"/>
    <w:pPr>
      <w:ind w:firstLine="709"/>
      <w:jc w:val="both"/>
      <w:spacing w:after="0" w:line="276" w:lineRule="auto"/>
    </w:pPr>
    <w:rPr>
      <w:rFonts w:ascii="Times New Roman" w:hAnsi="Times New Roman" w:eastAsia="SimSun;宋体" w:cs="Times New Roman"/>
      <w:sz w:val="20"/>
      <w:szCs w:val="20"/>
      <w:lang w:eastAsia="zh-CN"/>
    </w:rPr>
  </w:style>
  <w:style w:type="character" w:styleId="1058" w:customStyle="1">
    <w:name w:val="Текст концевой сноски Знак1"/>
    <w:basedOn w:val="757"/>
    <w:link w:val="1057"/>
    <w:rPr>
      <w:rFonts w:ascii="Times New Roman" w:hAnsi="Times New Roman" w:eastAsia="SimSun;宋体" w:cs="Times New Roman"/>
      <w:sz w:val="20"/>
      <w:szCs w:val="20"/>
      <w:lang w:eastAsia="zh-CN"/>
    </w:rPr>
  </w:style>
  <w:style w:type="paragraph" w:styleId="1059">
    <w:name w:val="No Spacing"/>
    <w:qFormat/>
    <w:pPr>
      <w:ind w:left="-1" w:hanging="1"/>
      <w:jc w:val="both"/>
      <w:spacing w:after="0" w:line="1" w:lineRule="atLeast"/>
      <w:outlineLvl w:val="0"/>
    </w:pPr>
    <w:rPr>
      <w:rFonts w:ascii="Cambria" w:hAnsi="Cambria" w:eastAsia="Cambria" w:cs="Cambria"/>
      <w:lang w:eastAsia="zh-CN"/>
    </w:rPr>
  </w:style>
  <w:style w:type="paragraph" w:styleId="1060">
    <w:name w:val="Quote"/>
    <w:basedOn w:val="747"/>
    <w:next w:val="747"/>
    <w:link w:val="1061"/>
    <w:qFormat/>
    <w:pPr>
      <w:ind w:left="720" w:right="720" w:firstLine="709"/>
      <w:jc w:val="both"/>
      <w:spacing w:line="256" w:lineRule="auto"/>
    </w:pPr>
    <w:rPr>
      <w:rFonts w:ascii="Cambria" w:hAnsi="Cambria" w:eastAsia="Cambria" w:cs="Cambria"/>
      <w:i/>
      <w:lang w:eastAsia="zh-CN"/>
    </w:rPr>
  </w:style>
  <w:style w:type="character" w:styleId="1061" w:customStyle="1">
    <w:name w:val="Цитата 2 Знак1"/>
    <w:basedOn w:val="757"/>
    <w:link w:val="1060"/>
    <w:rPr>
      <w:rFonts w:ascii="Cambria" w:hAnsi="Cambria" w:eastAsia="Cambria" w:cs="Cambria"/>
      <w:i/>
      <w:lang w:eastAsia="zh-CN"/>
    </w:rPr>
  </w:style>
  <w:style w:type="paragraph" w:styleId="1062">
    <w:name w:val="Intense Quote"/>
    <w:basedOn w:val="747"/>
    <w:next w:val="747"/>
    <w:link w:val="1063"/>
    <w:qFormat/>
    <w:pPr>
      <w:ind w:left="720" w:right="720" w:firstLine="709"/>
      <w:jc w:val="both"/>
      <w:spacing w:line="256" w:lineRule="auto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ascii="Cambria" w:hAnsi="Cambria" w:eastAsia="Cambria" w:cs="Cambria"/>
      <w:i/>
      <w:lang w:eastAsia="zh-CN"/>
    </w:rPr>
  </w:style>
  <w:style w:type="character" w:styleId="1063" w:customStyle="1">
    <w:name w:val="Выделенная цитата Знак1"/>
    <w:basedOn w:val="757"/>
    <w:link w:val="1062"/>
    <w:rPr>
      <w:rFonts w:ascii="Cambria" w:hAnsi="Cambria" w:eastAsia="Cambria" w:cs="Cambria"/>
      <w:i/>
      <w:shd w:val="clear" w:color="auto" w:fill="f2f2f2"/>
      <w:lang w:eastAsia="zh-CN"/>
    </w:rPr>
  </w:style>
  <w:style w:type="paragraph" w:styleId="1064">
    <w:name w:val="toc 5"/>
    <w:basedOn w:val="747"/>
    <w:next w:val="747"/>
    <w:pPr>
      <w:ind w:left="1134" w:firstLine="709"/>
      <w:jc w:val="both"/>
      <w:spacing w:after="57" w:line="256" w:lineRule="auto"/>
    </w:pPr>
    <w:rPr>
      <w:rFonts w:ascii="Cambria" w:hAnsi="Cambria" w:eastAsia="Cambria" w:cs="Cambria"/>
      <w:lang w:eastAsia="zh-CN"/>
    </w:rPr>
  </w:style>
  <w:style w:type="paragraph" w:styleId="1065">
    <w:name w:val="toc 6"/>
    <w:basedOn w:val="747"/>
    <w:next w:val="747"/>
    <w:pPr>
      <w:ind w:left="1417" w:firstLine="709"/>
      <w:jc w:val="both"/>
      <w:spacing w:after="57" w:line="256" w:lineRule="auto"/>
    </w:pPr>
    <w:rPr>
      <w:rFonts w:ascii="Cambria" w:hAnsi="Cambria" w:eastAsia="Cambria" w:cs="Cambria"/>
      <w:lang w:eastAsia="zh-CN"/>
    </w:rPr>
  </w:style>
  <w:style w:type="paragraph" w:styleId="1066">
    <w:name w:val="toc 7"/>
    <w:basedOn w:val="747"/>
    <w:next w:val="747"/>
    <w:pPr>
      <w:ind w:left="1701" w:firstLine="709"/>
      <w:jc w:val="both"/>
      <w:spacing w:after="57" w:line="256" w:lineRule="auto"/>
    </w:pPr>
    <w:rPr>
      <w:rFonts w:ascii="Cambria" w:hAnsi="Cambria" w:eastAsia="Cambria" w:cs="Cambria"/>
      <w:lang w:eastAsia="zh-CN"/>
    </w:rPr>
  </w:style>
  <w:style w:type="paragraph" w:styleId="1067">
    <w:name w:val="toc 8"/>
    <w:basedOn w:val="747"/>
    <w:next w:val="747"/>
    <w:pPr>
      <w:ind w:left="1984" w:firstLine="709"/>
      <w:jc w:val="both"/>
      <w:spacing w:after="57" w:line="256" w:lineRule="auto"/>
    </w:pPr>
    <w:rPr>
      <w:rFonts w:ascii="Cambria" w:hAnsi="Cambria" w:eastAsia="Cambria" w:cs="Cambria"/>
      <w:lang w:eastAsia="zh-CN"/>
    </w:rPr>
  </w:style>
  <w:style w:type="paragraph" w:styleId="1068">
    <w:name w:val="toc 9"/>
    <w:basedOn w:val="747"/>
    <w:next w:val="747"/>
    <w:pPr>
      <w:ind w:left="2268" w:firstLine="709"/>
      <w:jc w:val="both"/>
      <w:spacing w:after="57" w:line="256" w:lineRule="auto"/>
    </w:pPr>
    <w:rPr>
      <w:rFonts w:ascii="Cambria" w:hAnsi="Cambria" w:eastAsia="Cambria" w:cs="Cambria"/>
      <w:lang w:eastAsia="zh-CN"/>
    </w:rPr>
  </w:style>
  <w:style w:type="paragraph" w:styleId="1069">
    <w:name w:val="TOC Heading"/>
    <w:uiPriority w:val="39"/>
    <w:qFormat/>
    <w:pPr>
      <w:ind w:left="-1" w:hanging="1"/>
      <w:jc w:val="both"/>
      <w:spacing w:line="256" w:lineRule="auto"/>
      <w:outlineLvl w:val="0"/>
    </w:pPr>
    <w:rPr>
      <w:rFonts w:ascii="Cambria" w:hAnsi="Cambria" w:eastAsia="Cambria" w:cs="Cambria"/>
      <w:lang w:eastAsia="zh-CN"/>
    </w:rPr>
  </w:style>
  <w:style w:type="paragraph" w:styleId="1070">
    <w:name w:val="table of figures"/>
    <w:basedOn w:val="747"/>
    <w:next w:val="747"/>
    <w:qFormat/>
    <w:pPr>
      <w:ind w:firstLine="709"/>
      <w:jc w:val="both"/>
      <w:spacing w:after="0" w:line="256" w:lineRule="auto"/>
    </w:pPr>
    <w:rPr>
      <w:rFonts w:ascii="Cambria" w:hAnsi="Cambria" w:eastAsia="Cambria" w:cs="Cambria"/>
      <w:lang w:eastAsia="zh-CN"/>
    </w:rPr>
  </w:style>
  <w:style w:type="paragraph" w:styleId="1071">
    <w:name w:val="toc 3"/>
    <w:basedOn w:val="747"/>
    <w:next w:val="747"/>
    <w:pPr>
      <w:ind w:left="440" w:firstLine="709"/>
      <w:jc w:val="both"/>
      <w:spacing w:after="100" w:line="256" w:lineRule="auto"/>
    </w:pPr>
    <w:rPr>
      <w:rFonts w:ascii="Cambria" w:hAnsi="Cambria" w:eastAsia="Cambria" w:cs="Cambria"/>
      <w:lang w:eastAsia="zh-CN"/>
    </w:rPr>
  </w:style>
  <w:style w:type="paragraph" w:styleId="1072">
    <w:name w:val="toc 4"/>
    <w:basedOn w:val="747"/>
    <w:next w:val="747"/>
    <w:pPr>
      <w:ind w:left="660" w:firstLine="709"/>
      <w:jc w:val="both"/>
      <w:spacing w:after="100" w:line="256" w:lineRule="auto"/>
    </w:pPr>
    <w:rPr>
      <w:rFonts w:ascii="Cambria" w:hAnsi="Cambria" w:eastAsia="Cambria" w:cs="Cambria"/>
      <w:lang w:eastAsia="zh-CN"/>
    </w:rPr>
  </w:style>
  <w:style w:type="paragraph" w:styleId="1073" w:customStyle="1">
    <w:name w:val="Обычный (Интернет)1"/>
    <w:basedOn w:val="747"/>
    <w:qFormat/>
    <w:pPr>
      <w:ind w:firstLine="709"/>
      <w:jc w:val="both"/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1074" w:customStyle="1">
    <w:name w:val="Маркер"/>
    <w:basedOn w:val="747"/>
    <w:qFormat/>
    <w:pPr>
      <w:numPr>
        <w:ilvl w:val="0"/>
        <w:numId w:val="4"/>
      </w:numPr>
      <w:ind w:left="0" w:firstLine="709"/>
      <w:jc w:val="both"/>
      <w:spacing w:after="0" w:line="360" w:lineRule="auto"/>
    </w:pPr>
    <w:rPr>
      <w:rFonts w:ascii="Times New Roman" w:hAnsi="Times New Roman" w:eastAsia="SimSun;宋体" w:cs="Times New Roman"/>
      <w:iCs/>
      <w:color w:val="000000"/>
      <w:sz w:val="24"/>
      <w:szCs w:val="24"/>
      <w:lang w:eastAsia="zh-CN"/>
    </w:rPr>
  </w:style>
  <w:style w:type="paragraph" w:styleId="1075" w:customStyle="1">
    <w:name w:val="Table Contents"/>
    <w:basedOn w:val="747"/>
    <w:qFormat/>
    <w:pPr>
      <w:ind w:firstLine="709"/>
      <w:jc w:val="both"/>
      <w:spacing w:after="0" w:line="360" w:lineRule="auto"/>
      <w:suppressLineNumbers/>
    </w:pPr>
    <w:rPr>
      <w:rFonts w:ascii="Times New Roman" w:hAnsi="Times New Roman" w:eastAsia="SimSun;宋体" w:cs="Times New Roman"/>
      <w:sz w:val="24"/>
      <w:szCs w:val="24"/>
      <w:lang w:eastAsia="zh-CN"/>
    </w:rPr>
  </w:style>
  <w:style w:type="paragraph" w:styleId="1076" w:customStyle="1">
    <w:name w:val="Table Heading"/>
    <w:basedOn w:val="1075"/>
    <w:qFormat/>
    <w:pPr>
      <w:jc w:val="center"/>
    </w:pPr>
    <w:rPr>
      <w:b/>
      <w:bCs/>
    </w:rPr>
  </w:style>
  <w:style w:type="paragraph" w:styleId="1077" w:customStyle="1">
    <w:name w:val="Header Left"/>
    <w:basedOn w:val="747"/>
    <w:qFormat/>
    <w:pPr>
      <w:ind w:firstLine="709"/>
      <w:jc w:val="both"/>
      <w:spacing w:after="0" w:line="360" w:lineRule="auto"/>
      <w:tabs>
        <w:tab w:val="center" w:pos="4819" w:leader="none"/>
        <w:tab w:val="right" w:pos="9638" w:leader="none"/>
      </w:tabs>
      <w:suppressLineNumbers/>
    </w:pPr>
    <w:rPr>
      <w:rFonts w:ascii="Times New Roman" w:hAnsi="Times New Roman" w:eastAsia="SimSun;宋体" w:cs="Times New Roman"/>
      <w:sz w:val="24"/>
      <w:szCs w:val="24"/>
      <w:lang w:eastAsia="zh-CN"/>
    </w:rPr>
  </w:style>
  <w:style w:type="numbering" w:styleId="1078" w:customStyle="1">
    <w:name w:val="WW8Num1"/>
    <w:qFormat/>
  </w:style>
  <w:style w:type="numbering" w:styleId="1079" w:customStyle="1">
    <w:name w:val="WW8Num2"/>
    <w:qFormat/>
  </w:style>
  <w:style w:type="numbering" w:styleId="1080" w:customStyle="1">
    <w:name w:val="WW8Num3"/>
    <w:qFormat/>
  </w:style>
  <w:style w:type="numbering" w:styleId="1081" w:customStyle="1">
    <w:name w:val="WW8Num4"/>
    <w:qFormat/>
  </w:style>
  <w:style w:type="numbering" w:styleId="1082" w:customStyle="1">
    <w:name w:val="WW8Num5"/>
    <w:qFormat/>
  </w:style>
  <w:style w:type="numbering" w:styleId="1083" w:customStyle="1">
    <w:name w:val="WW8Num6"/>
    <w:qFormat/>
  </w:style>
  <w:style w:type="numbering" w:styleId="1084" w:customStyle="1">
    <w:name w:val="WW8Num7"/>
    <w:qFormat/>
  </w:style>
  <w:style w:type="numbering" w:styleId="1085" w:customStyle="1">
    <w:name w:val="WW8Num8"/>
    <w:qFormat/>
  </w:style>
  <w:style w:type="numbering" w:styleId="1086" w:customStyle="1">
    <w:name w:val="WW8Num9"/>
    <w:qFormat/>
  </w:style>
  <w:style w:type="numbering" w:styleId="1087" w:customStyle="1">
    <w:name w:val="WW8Num10"/>
    <w:qFormat/>
  </w:style>
  <w:style w:type="numbering" w:styleId="1088" w:customStyle="1">
    <w:name w:val="WW8Num11"/>
    <w:qFormat/>
  </w:style>
  <w:style w:type="numbering" w:styleId="1089" w:customStyle="1">
    <w:name w:val="WW8Num12"/>
    <w:qFormat/>
  </w:style>
  <w:style w:type="numbering" w:styleId="1090" w:customStyle="1">
    <w:name w:val="WW8Num13"/>
    <w:qFormat/>
  </w:style>
  <w:style w:type="numbering" w:styleId="1091" w:customStyle="1">
    <w:name w:val="WW8Num14"/>
    <w:qFormat/>
  </w:style>
  <w:style w:type="numbering" w:styleId="1092" w:customStyle="1">
    <w:name w:val="WW8Num15"/>
    <w:qFormat/>
  </w:style>
  <w:style w:type="numbering" w:styleId="1093" w:customStyle="1">
    <w:name w:val="WW8Num16"/>
    <w:qFormat/>
  </w:style>
  <w:style w:type="numbering" w:styleId="1094" w:customStyle="1">
    <w:name w:val="WW8Num17"/>
    <w:qFormat/>
  </w:style>
  <w:style w:type="numbering" w:styleId="1095" w:customStyle="1">
    <w:name w:val="WW8Num18"/>
    <w:qFormat/>
  </w:style>
  <w:style w:type="numbering" w:styleId="1096" w:customStyle="1">
    <w:name w:val="WW8Num19"/>
    <w:qFormat/>
  </w:style>
  <w:style w:type="numbering" w:styleId="1097" w:customStyle="1">
    <w:name w:val="WW8Num20"/>
    <w:qFormat/>
  </w:style>
  <w:style w:type="numbering" w:styleId="1098" w:customStyle="1">
    <w:name w:val="WW8Num21"/>
    <w:qFormat/>
  </w:style>
  <w:style w:type="numbering" w:styleId="1099" w:customStyle="1">
    <w:name w:val="WW8Num22"/>
    <w:qFormat/>
  </w:style>
  <w:style w:type="numbering" w:styleId="1100" w:customStyle="1">
    <w:name w:val="WW8Num23"/>
    <w:qFormat/>
  </w:style>
  <w:style w:type="numbering" w:styleId="1101" w:customStyle="1">
    <w:name w:val="WW8Num24"/>
    <w:qFormat/>
  </w:style>
  <w:style w:type="numbering" w:styleId="1102" w:customStyle="1">
    <w:name w:val="WW8Num25"/>
    <w:qFormat/>
  </w:style>
  <w:style w:type="numbering" w:styleId="1103" w:customStyle="1">
    <w:name w:val="WW8Num26"/>
    <w:qFormat/>
  </w:style>
  <w:style w:type="numbering" w:styleId="1104" w:customStyle="1">
    <w:name w:val="WW8Num27"/>
    <w:qFormat/>
  </w:style>
  <w:style w:type="numbering" w:styleId="1105" w:customStyle="1">
    <w:name w:val="WW8Num28"/>
    <w:qFormat/>
  </w:style>
  <w:style w:type="numbering" w:styleId="1106" w:customStyle="1">
    <w:name w:val="WW8Num29"/>
    <w:qFormat/>
  </w:style>
  <w:style w:type="numbering" w:styleId="1107" w:customStyle="1">
    <w:name w:val="WW8Num30"/>
    <w:qFormat/>
  </w:style>
  <w:style w:type="numbering" w:styleId="1108" w:customStyle="1">
    <w:name w:val="WW8Num31"/>
    <w:qFormat/>
  </w:style>
  <w:style w:type="numbering" w:styleId="1109" w:customStyle="1">
    <w:name w:val="WW8Num32"/>
    <w:qFormat/>
  </w:style>
  <w:style w:type="numbering" w:styleId="1110" w:customStyle="1">
    <w:name w:val="WW8Num33"/>
    <w:qFormat/>
  </w:style>
  <w:style w:type="numbering" w:styleId="1111" w:customStyle="1">
    <w:name w:val="WW8Num34"/>
    <w:qFormat/>
  </w:style>
  <w:style w:type="numbering" w:styleId="1112" w:customStyle="1">
    <w:name w:val="WW8Num35"/>
    <w:qFormat/>
  </w:style>
  <w:style w:type="numbering" w:styleId="1113" w:customStyle="1">
    <w:name w:val="WW8Num36"/>
    <w:qFormat/>
  </w:style>
  <w:style w:type="numbering" w:styleId="1114" w:customStyle="1">
    <w:name w:val="WW8Num37"/>
    <w:qFormat/>
  </w:style>
  <w:style w:type="numbering" w:styleId="1115" w:customStyle="1">
    <w:name w:val="WW8Num38"/>
    <w:qFormat/>
  </w:style>
  <w:style w:type="numbering" w:styleId="1116" w:customStyle="1">
    <w:name w:val="WW8Num39"/>
    <w:qFormat/>
  </w:style>
  <w:style w:type="numbering" w:styleId="1117" w:customStyle="1">
    <w:name w:val="WW8Num40"/>
    <w:qFormat/>
  </w:style>
  <w:style w:type="numbering" w:styleId="1118" w:customStyle="1">
    <w:name w:val="WW8Num41"/>
    <w:qFormat/>
  </w:style>
  <w:style w:type="numbering" w:styleId="1119" w:customStyle="1">
    <w:name w:val="WW8Num42"/>
    <w:qFormat/>
  </w:style>
  <w:style w:type="numbering" w:styleId="1120" w:customStyle="1">
    <w:name w:val="WW8Num43"/>
    <w:qFormat/>
  </w:style>
  <w:style w:type="numbering" w:styleId="1121" w:customStyle="1">
    <w:name w:val="WW8Num44"/>
    <w:qFormat/>
  </w:style>
  <w:style w:type="numbering" w:styleId="1122" w:customStyle="1">
    <w:name w:val="WW8Num45"/>
    <w:qFormat/>
  </w:style>
  <w:style w:type="numbering" w:styleId="1123" w:customStyle="1">
    <w:name w:val="WW8Num46"/>
    <w:qFormat/>
  </w:style>
  <w:style w:type="numbering" w:styleId="1124" w:customStyle="1">
    <w:name w:val="WW8Num47"/>
    <w:qFormat/>
  </w:style>
  <w:style w:type="numbering" w:styleId="1125" w:customStyle="1">
    <w:name w:val="WW8Num48"/>
    <w:qFormat/>
  </w:style>
  <w:style w:type="character" w:styleId="1126">
    <w:name w:val="Hyperlink"/>
    <w:basedOn w:val="757"/>
    <w:uiPriority w:val="99"/>
    <w:unhideWhenUsed/>
    <w:rPr>
      <w:color w:val="0563c1" w:themeColor="hyperlink"/>
      <w:u w:val="single"/>
    </w:rPr>
  </w:style>
  <w:style w:type="numbering" w:styleId="1127" w:customStyle="1">
    <w:name w:val="Нет списка2"/>
    <w:next w:val="759"/>
    <w:uiPriority w:val="99"/>
    <w:semiHidden/>
    <w:unhideWhenUsed/>
  </w:style>
  <w:style w:type="table" w:styleId="1128" w:customStyle="1">
    <w:name w:val="Table Normal1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129">
    <w:name w:val="Table Grid"/>
    <w:basedOn w:val="758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1130" w:customStyle="1">
    <w:name w:val="Неразрешенное упоминание2"/>
    <w:basedOn w:val="757"/>
    <w:uiPriority w:val="99"/>
    <w:semiHidden/>
    <w:unhideWhenUsed/>
    <w:rPr>
      <w:color w:val="605e5c"/>
      <w:shd w:val="clear" w:color="auto" w:fill="e1dfdd"/>
    </w:rPr>
  </w:style>
  <w:style w:type="character" w:styleId="1131" w:customStyle="1">
    <w:name w:val="Неразрешенное упоминание3"/>
    <w:basedOn w:val="757"/>
    <w:uiPriority w:val="99"/>
    <w:semiHidden/>
    <w:unhideWhenUsed/>
    <w:rPr>
      <w:color w:val="605e5c"/>
      <w:shd w:val="clear" w:color="auto" w:fill="e1dfdd"/>
    </w:rPr>
  </w:style>
  <w:style w:type="table" w:styleId="1132" w:customStyle="1">
    <w:name w:val="StGen0"/>
    <w:basedOn w:val="928"/>
    <w:pPr>
      <w:spacing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1133" w:customStyle="1">
    <w:name w:val="Сетка таблицы1"/>
    <w:basedOn w:val="758"/>
    <w:next w:val="1129"/>
    <w:uiPriority w:val="39"/>
    <w:pPr>
      <w:spacing w:after="0" w:line="240" w:lineRule="auto"/>
    </w:pPr>
    <w:rPr>
      <w:rFonts w:asciiTheme="minorHAnsi" w:hAnsiTheme="minorHAnsi" w:eastAsiaTheme="minorHAnsi" w:cstheme="minorBidi"/>
      <w:lang w:val="ru-RU"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1134" w:customStyle="1">
    <w:name w:val="Unresolved Mention"/>
    <w:basedOn w:val="757"/>
    <w:uiPriority w:val="99"/>
    <w:semiHidden/>
    <w:unhideWhenUsed/>
    <w:rPr>
      <w:color w:val="605e5c"/>
      <w:shd w:val="clear" w:color="auto" w:fill="e1dfdd"/>
    </w:rPr>
  </w:style>
  <w:style w:type="character" w:styleId="1135">
    <w:name w:val="FollowedHyperlink"/>
    <w:basedOn w:val="757"/>
    <w:uiPriority w:val="99"/>
    <w:semiHidden/>
    <w:unhideWhenUsed/>
    <w:rPr>
      <w:color w:val="954f72" w:themeColor="followedHyperlink"/>
      <w:u w:val="single"/>
    </w:rPr>
  </w:style>
  <w:style w:type="table" w:styleId="1136" w:customStyle="1">
    <w:name w:val="Сетка таблицы2"/>
    <w:basedOn w:val="758"/>
    <w:next w:val="1129"/>
    <w:uiPriority w:val="59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Relationship Id="rId14" Type="http://schemas.openxmlformats.org/officeDocument/2006/relationships/hyperlink" Target="https://bvbinfo.ru/" TargetMode="External"/><Relationship Id="rId15" Type="http://schemas.openxmlformats.org/officeDocument/2006/relationships/hyperlink" Target="https://bvbinfo.ru/" TargetMode="External"/><Relationship Id="rId16" Type="http://schemas.openxmlformats.org/officeDocument/2006/relationships/hyperlink" Target="https://&#1088;21.&#1085;&#1072;&#1074;&#1080;&#1075;&#1072;&#1090;&#1086;&#1088;.&#1076;&#1077;&#1090;&#1080;/" TargetMode="External"/><Relationship Id="rId17" Type="http://schemas.openxmlformats.org/officeDocument/2006/relationships/hyperlink" Target="https://&#1088;21.&#1085;&#1072;&#1074;&#1080;&#1075;&#1072;&#1090;&#1086;&#1088;.&#1076;&#1077;&#1090;&#1080;/" TargetMode="External"/><Relationship Id="rId18" Type="http://schemas.openxmlformats.org/officeDocument/2006/relationships/hyperlink" Target="https://&#1088;21.&#1085;&#1072;&#1074;&#1080;&#1075;&#1072;&#1090;&#1086;&#1088;.&#1076;&#1077;&#1090;&#1080;/" TargetMode="External"/><Relationship Id="rId19" Type="http://schemas.openxmlformats.org/officeDocument/2006/relationships/hyperlink" Target="https://&#1088;21.&#1085;&#1072;&#1074;&#1080;&#1075;&#1072;&#1090;&#1086;&#1088;.&#1076;&#1077;&#1090;&#1080;/" TargetMode="External"/><Relationship Id="rId20" Type="http://schemas.openxmlformats.org/officeDocument/2006/relationships/hyperlink" Target="https://&#1088;21.&#1085;&#1072;&#1074;&#1080;&#1075;&#1072;&#1090;&#1086;&#1088;.&#1076;&#1077;&#1090;&#1080;/" TargetMode="External"/><Relationship Id="rId21" Type="http://schemas.openxmlformats.org/officeDocument/2006/relationships/hyperlink" Target="https://&#1088;21.&#1085;&#1072;&#1074;&#1080;&#1075;&#1072;&#1090;&#1086;&#1088;.&#1076;&#1077;&#1090;&#1080;/" TargetMode="External"/><Relationship Id="rId22" Type="http://schemas.openxmlformats.org/officeDocument/2006/relationships/hyperlink" Target="https://&#1088;21.&#1085;&#1072;&#1074;&#1080;&#1075;&#1072;&#1090;&#1086;&#1088;.&#1076;&#1077;&#1090;&#1080;/" TargetMode="External"/><Relationship Id="rId23" Type="http://schemas.openxmlformats.org/officeDocument/2006/relationships/hyperlink" Target="https://bvbinfo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j6IqeORUegdnZ2JG+LmdVr2IlA==">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</go:docsCustomData>
</go:gDocsCustomXmlDataStorage>
</file>

<file path=customXml/itemProps1.xml><?xml version="1.0" encoding="utf-8"?>
<ds:datastoreItem xmlns:ds="http://schemas.openxmlformats.org/officeDocument/2006/customXml" ds:itemID="{3729D440-6BB2-4188-B7B8-9D9031C92D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Калугина</dc:creator>
  <cp:lastModifiedBy>obrazov11</cp:lastModifiedBy>
  <cp:revision>179</cp:revision>
  <dcterms:created xsi:type="dcterms:W3CDTF">2026-07-13T08:38:00Z</dcterms:created>
  <dcterms:modified xsi:type="dcterms:W3CDTF">2026-07-17T07:39:12Z</dcterms:modified>
</cp:coreProperties>
</file>